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BE2" w:rsidRPr="006869B0" w:rsidRDefault="00465AEF" w:rsidP="006869B0">
      <w:pPr>
        <w:jc w:val="both"/>
        <w:rPr>
          <w:i/>
          <w:iCs/>
          <w:color w:val="17406D" w:themeColor="text2"/>
          <w:spacing w:val="5"/>
          <w:sz w:val="24"/>
          <w:szCs w:val="24"/>
        </w:rPr>
      </w:pPr>
      <w:sdt>
        <w:sdtPr>
          <w:rPr>
            <w:i/>
            <w:iCs/>
            <w:smallCaps/>
            <w:color w:val="17406D" w:themeColor="text2"/>
            <w:spacing w:val="5"/>
            <w:sz w:val="24"/>
            <w:szCs w:val="24"/>
          </w:rPr>
          <w:id w:val="-689369987"/>
          <w:docPartObj>
            <w:docPartGallery w:val="Cover Pages"/>
            <w:docPartUnique/>
          </w:docPartObj>
        </w:sdtPr>
        <w:sdtEndPr/>
        <w:sdtContent>
          <w:r w:rsidR="009A492D">
            <w:rPr>
              <w:i/>
              <w:iCs/>
              <w:smallCaps/>
              <w:noProof/>
              <w:color w:val="17406D" w:themeColor="text2"/>
              <w:spacing w:val="5"/>
              <w:sz w:val="24"/>
              <w:szCs w:val="24"/>
            </w:rPr>
            <mc:AlternateContent>
              <mc:Choice Requires="wpg">
                <w:drawing>
                  <wp:anchor distT="0" distB="0" distL="114300" distR="114300" simplePos="0" relativeHeight="251673600" behindDoc="0" locked="0" layoutInCell="1" allowOverlap="1" wp14:editId="38DFFE89">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3936" cy="10698480"/>
                    <wp:effectExtent l="19050" t="0" r="0" b="0"/>
                    <wp:wrapNone/>
                    <wp:docPr id="1" name="Groupe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rgbClr val="FEB686"/>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B9C0B4A" id="Groupe 1" o:spid="_x0000_s1026" style="position:absolute;margin-left:0;margin-top:0;width:139.7pt;height:842.4pt;z-index:251673600;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" fillcolor="#feb686" stroked="f" strokecolor="#bfb675">
                        <v:fill color2="#0f6fc6 [3204]"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" strokecolor="#feceae" strokeweight="1pt"/>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" strokecolor="#0f6fc6 [3204]" strokeweight="2.25pt"/>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" strokecolor="#feceae" strokeweight="4.5pt"/>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" strokecolor="#fee6d6" strokeweight="2.25pt"/>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" fillcolor="#0f6fc6 [3204]" strokecolor="#0f6fc6 [3204]" strokeweight="3pt">
                      <v:stroke linestyle="thinThin"/>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" fillcolor="#0f6fc6 [3204]" strokecolor="#0f6fc6 [3204]" strokeweight="3pt">
                      <v:stroke linestyle="thinThin"/>
                      <v:shadow color="#1f2f3f" opacity=".5" offset=",3pt"/>
                    </v:oval>
                    <w10:wrap anchorx="page" anchory="page"/>
                  </v:group>
                </w:pict>
              </mc:Fallback>
            </mc:AlternateContent>
          </w:r>
          <w:r w:rsidR="009A492D">
            <w:rPr>
              <w:i/>
              <w:iCs/>
              <w:smallCaps/>
              <w:noProof/>
              <w:color w:val="17406D" w:themeColor="text2"/>
              <w:spacing w:val="5"/>
              <w:sz w:val="24"/>
              <w:szCs w:val="24"/>
            </w:rPr>
            <mc:AlternateContent>
              <mc:Choice Requires="wps">
                <w:drawing>
                  <wp:anchor distT="0" distB="0" distL="114300" distR="114300" simplePos="0" relativeHeight="251672576" behindDoc="0" locked="0" layoutInCell="0" allowOverlap="1" wp14:editId="0434A870">
                    <wp:simplePos x="0" y="0"/>
                    <wp:positionH relativeFrom="margin">
                      <wp:align>left</wp:align>
                    </wp:positionH>
                    <wp:positionV relativeFrom="page">
                      <wp:align>center</wp:align>
                    </wp:positionV>
                    <wp:extent cx="4663440" cy="5027930"/>
                    <wp:effectExtent l="0" t="0" r="0" b="1270"/>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574" w:rsidRDefault="00465AEF">
                                <w:pPr>
                                  <w:rPr>
                                    <w:rFonts w:asciiTheme="majorHAnsi" w:eastAsiaTheme="majorEastAsia" w:hAnsiTheme="majorHAnsi" w:cstheme="majorBidi"/>
                                    <w:smallCaps/>
                                    <w:color w:val="004E6C" w:themeColor="accent2" w:themeShade="80"/>
                                    <w:spacing w:val="20"/>
                                    <w:sz w:val="56"/>
                                    <w:szCs w:val="56"/>
                                  </w:rPr>
                                </w:pPr>
                                <w:sdt>
                                  <w:sdtPr>
                                    <w:rPr>
                                      <w:rFonts w:asciiTheme="majorHAnsi" w:eastAsiaTheme="majorEastAsia" w:hAnsiTheme="majorHAnsi" w:cstheme="majorBidi"/>
                                      <w:smallCaps/>
                                      <w:color w:val="004E6C" w:themeColor="accent2" w:themeShade="80"/>
                                      <w:spacing w:val="20"/>
                                      <w:sz w:val="56"/>
                                      <w:szCs w:val="56"/>
                                    </w:rPr>
                                    <w:alias w:val="Titre"/>
                                    <w:id w:val="83737007"/>
                                    <w:placeholder>
                                      <w:docPart w:val="919AB180210041BEA7BB80057F62C872"/>
                                    </w:placeholder>
                                    <w:dataBinding w:prefixMappings="xmlns:ns0='http://schemas.openxmlformats.org/package/2006/metadata/core-properties' xmlns:ns1='http://purl.org/dc/elements/1.1/'" w:xpath="/ns0:coreProperties[1]/ns1:title[1]" w:storeItemID="{6C3C8BC8-F283-45AE-878A-BAB7291924A1}"/>
                                    <w:text/>
                                  </w:sdtPr>
                                  <w:sdtEndPr/>
                                  <w:sdtContent>
                                    <w:r w:rsidR="00B05574">
                                      <w:rPr>
                                        <w:rFonts w:asciiTheme="majorHAnsi" w:eastAsiaTheme="majorEastAsia" w:hAnsiTheme="majorHAnsi" w:cstheme="majorBidi"/>
                                        <w:smallCaps/>
                                        <w:color w:val="004E6C" w:themeColor="accent2" w:themeShade="80"/>
                                        <w:spacing w:val="20"/>
                                        <w:sz w:val="56"/>
                                        <w:szCs w:val="56"/>
                                      </w:rPr>
                                      <w:t>Quelles politiques économiques dans le cadre européen ?</w:t>
                                    </w:r>
                                  </w:sdtContent>
                                </w:sdt>
                              </w:p>
                              <w:p w:rsidR="00B05574" w:rsidRDefault="00465AEF">
                                <w:pPr>
                                  <w:rPr>
                                    <w:i/>
                                    <w:iCs/>
                                    <w:color w:val="004E6C" w:themeColor="accent2" w:themeShade="80"/>
                                    <w:sz w:val="28"/>
                                    <w:szCs w:val="28"/>
                                  </w:rPr>
                                </w:pPr>
                                <w:sdt>
                                  <w:sdtPr>
                                    <w:alias w:val="Sous-titre"/>
                                    <w:id w:val="83737009"/>
                                    <w:placeholder>
                                      <w:docPart w:val="96AFA8D3178A4F69BB556A181BD03399"/>
                                    </w:placeholder>
                                    <w:dataBinding w:prefixMappings="xmlns:ns0='http://schemas.openxmlformats.org/package/2006/metadata/core-properties' xmlns:ns1='http://purl.org/dc/elements/1.1/'" w:xpath="/ns0:coreProperties[1]/ns1:subject[1]" w:storeItemID="{6C3C8BC8-F283-45AE-878A-BAB7291924A1}"/>
                                    <w:text/>
                                  </w:sdtPr>
                                  <w:sdtEndPr/>
                                  <w:sdtContent>
                                    <w:r w:rsidR="00B05574" w:rsidRPr="001B7DE7">
                                      <w:t xml:space="preserve">Atelier </w:t>
                                    </w:r>
                                    <w:r w:rsidR="00B05574">
                                      <w:t xml:space="preserve">animé par </w:t>
                                    </w:r>
                                    <w:r w:rsidR="00B05574" w:rsidRPr="001B7DE7">
                                      <w:t xml:space="preserve"> Christophe LAVIALLE</w:t>
                                    </w:r>
                                    <w:r w:rsidR="00B05574">
                                      <w:t>,</w:t>
                                    </w:r>
                                    <w:r w:rsidR="00B05574" w:rsidRPr="001B7DE7">
                                      <w:t xml:space="preserve"> </w:t>
                                    </w:r>
                                    <w:r w:rsidR="00B05574">
                                      <w:t>Inspecteur G</w:t>
                                    </w:r>
                                    <w:r w:rsidR="00B05574" w:rsidRPr="001B7DE7">
                                      <w:t>énéral de l’</w:t>
                                    </w:r>
                                    <w:r w:rsidR="00B05574">
                                      <w:t>E</w:t>
                                    </w:r>
                                    <w:r w:rsidR="00B05574" w:rsidRPr="001B7DE7">
                                      <w:t xml:space="preserve">ducation, du </w:t>
                                    </w:r>
                                    <w:r w:rsidR="00B05574">
                                      <w:t>S</w:t>
                                    </w:r>
                                    <w:r w:rsidR="00B05574" w:rsidRPr="001B7DE7">
                                      <w:t xml:space="preserve">port et de la </w:t>
                                    </w:r>
                                    <w:r w:rsidR="00B05574">
                                      <w:t>R</w:t>
                                    </w:r>
                                    <w:r w:rsidR="00B05574" w:rsidRPr="001B7DE7">
                                      <w:t>echerche</w:t>
                                    </w:r>
                                    <w:r w:rsidR="00B05574">
                                      <w:t xml:space="preserve">,  </w:t>
                                    </w:r>
                                    <w:r w:rsidR="00B05574" w:rsidRPr="001B7DE7">
                                      <w:t xml:space="preserve">Collège </w:t>
                                    </w:r>
                                    <w:r w:rsidR="00B05574">
                                      <w:t>« </w:t>
                                    </w:r>
                                    <w:r w:rsidR="00B05574" w:rsidRPr="001B7DE7">
                                      <w:t>expertise disciplinaire et pédagogique, groupe des Sciences Economiques et Sociales</w:t>
                                    </w:r>
                                    <w:r w:rsidR="00B05574">
                                      <w:t> »</w:t>
                                    </w:r>
                                  </w:sdtContent>
                                </w:sdt>
                              </w:p>
                              <w:p w:rsidR="00B05574" w:rsidRDefault="00B05574">
                                <w:pPr>
                                  <w:rPr>
                                    <w:i/>
                                    <w:iCs/>
                                    <w:color w:val="004E6C" w:themeColor="accent2" w:themeShade="80"/>
                                    <w:sz w:val="28"/>
                                    <w:szCs w:val="28"/>
                                  </w:rPr>
                                </w:pPr>
                              </w:p>
                              <w:p w:rsidR="00B05574" w:rsidRDefault="00465AEF">
                                <w:sdt>
                                  <w:sdtPr>
                                    <w:alias w:val="Résumé"/>
                                    <w:id w:val="83737011"/>
                                    <w:placeholder>
                                      <w:docPart w:val="E45DB4959F34418BB2FD35132CB7CFD0"/>
                                    </w:placeholder>
                                    <w:dataBinding w:prefixMappings="xmlns:ns0='http://schemas.microsoft.com/office/2006/coverPageProps'" w:xpath="/ns0:CoverPageProperties[1]/ns0:Abstract[1]" w:storeItemID="{55AF091B-3C7A-41E3-B477-F2FDAA23CFDA}"/>
                                    <w:text/>
                                  </w:sdtPr>
                                  <w:sdtEndPr/>
                                  <w:sdtContent>
                                    <w:r w:rsidR="00B05574">
                                      <w:t>Conférence réalisée lors du Séminaire national de formation consacré aux nouveaux programmes de Sciences économiques et sociales le Mercredi 5 février 2020 - PSE - École d’économie de Paris</w:t>
                                    </w:r>
                                  </w:sdtContent>
                                </w:sdt>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w:pict>
                  <v:rect id="Rectangle 89" o:spid="_x0000_s1026" style="position:absolute;left:0;text-align:left;margin-left:0;margin-top:0;width:367.2pt;height:395.9pt;z-index:251672576;visibility:visible;mso-wrap-style:square;mso-width-percent:600;mso-height-percent:500;mso-wrap-distance-left:9pt;mso-wrap-distance-top:0;mso-wrap-distance-right:9pt;mso-wrap-distance-bottom:0;mso-position-horizontal:left;mso-position-horizontal-relative:margin;mso-position-vertical:center;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" o:allowincell="f" filled="f" stroked="f">
                    <v:textbox>
                      <w:txbxContent>
                        <w:p w:rsidR="00B05574" w:rsidRDefault="00B05574">
                          <w:pPr>
                            <w:rPr>
                              <w:rFonts w:asciiTheme="majorHAnsi" w:eastAsiaTheme="majorEastAsia" w:hAnsiTheme="majorHAnsi" w:cstheme="majorBidi"/>
                              <w:smallCaps/>
                              <w:color w:val="004E6C" w:themeColor="accent2" w:themeShade="80"/>
                              <w:spacing w:val="20"/>
                              <w:sz w:val="56"/>
                              <w:szCs w:val="56"/>
                            </w:rPr>
                          </w:pPr>
                          <w:sdt>
                            <w:sdtPr>
                              <w:rPr>
                                <w:rFonts w:asciiTheme="majorHAnsi" w:eastAsiaTheme="majorEastAsia" w:hAnsiTheme="majorHAnsi" w:cstheme="majorBidi"/>
                                <w:smallCaps/>
                                <w:color w:val="004E6C" w:themeColor="accent2" w:themeShade="80"/>
                                <w:spacing w:val="20"/>
                                <w:sz w:val="56"/>
                                <w:szCs w:val="56"/>
                              </w:rPr>
                              <w:alias w:val="Titre"/>
                              <w:id w:val="83737007"/>
                              <w:placeholder>
                                <w:docPart w:val="919AB180210041BEA7BB80057F62C872"/>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mallCaps/>
                                  <w:color w:val="004E6C" w:themeColor="accent2" w:themeShade="80"/>
                                  <w:spacing w:val="20"/>
                                  <w:sz w:val="56"/>
                                  <w:szCs w:val="56"/>
                                </w:rPr>
                                <w:t>Quelles politiques économiques dans le cadre européen ?</w:t>
                              </w:r>
                            </w:sdtContent>
                          </w:sdt>
                        </w:p>
                        <w:p w:rsidR="00B05574" w:rsidRDefault="00B05574">
                          <w:pPr>
                            <w:rPr>
                              <w:i/>
                              <w:iCs/>
                              <w:color w:val="004E6C" w:themeColor="accent2" w:themeShade="80"/>
                              <w:sz w:val="28"/>
                              <w:szCs w:val="28"/>
                            </w:rPr>
                          </w:pPr>
                          <w:sdt>
                            <w:sdtPr>
                              <w:alias w:val="Sous-titre"/>
                              <w:id w:val="83737009"/>
                              <w:placeholder>
                                <w:docPart w:val="96AFA8D3178A4F69BB556A181BD03399"/>
                              </w:placeholder>
                              <w:dataBinding w:prefixMappings="xmlns:ns0='http://schemas.openxmlformats.org/package/2006/metadata/core-properties' xmlns:ns1='http://purl.org/dc/elements/1.1/'" w:xpath="/ns0:coreProperties[1]/ns1:subject[1]" w:storeItemID="{6C3C8BC8-F283-45AE-878A-BAB7291924A1}"/>
                              <w:text/>
                            </w:sdtPr>
                            <w:sdtContent>
                              <w:r w:rsidRPr="001B7DE7">
                                <w:t xml:space="preserve">Atelier </w:t>
                              </w:r>
                              <w:r>
                                <w:t xml:space="preserve">animé par </w:t>
                              </w:r>
                              <w:r w:rsidRPr="001B7DE7">
                                <w:t xml:space="preserve"> Christophe LAVIALLE</w:t>
                              </w:r>
                              <w:r>
                                <w:t>,</w:t>
                              </w:r>
                              <w:r w:rsidRPr="001B7DE7">
                                <w:t xml:space="preserve"> </w:t>
                              </w:r>
                              <w:r>
                                <w:t>Inspecteur G</w:t>
                              </w:r>
                              <w:r w:rsidRPr="001B7DE7">
                                <w:t>énéral de l’</w:t>
                              </w:r>
                              <w:r>
                                <w:t>E</w:t>
                              </w:r>
                              <w:r w:rsidRPr="001B7DE7">
                                <w:t xml:space="preserve">ducation, du </w:t>
                              </w:r>
                              <w:r>
                                <w:t>S</w:t>
                              </w:r>
                              <w:r w:rsidRPr="001B7DE7">
                                <w:t xml:space="preserve">port et de la </w:t>
                              </w:r>
                              <w:r>
                                <w:t>R</w:t>
                              </w:r>
                              <w:r w:rsidRPr="001B7DE7">
                                <w:t>echerche</w:t>
                              </w:r>
                              <w:r>
                                <w:t xml:space="preserve">,  </w:t>
                              </w:r>
                              <w:r w:rsidRPr="001B7DE7">
                                <w:t xml:space="preserve">Collège </w:t>
                              </w:r>
                              <w:r>
                                <w:t>« </w:t>
                              </w:r>
                              <w:r w:rsidRPr="001B7DE7">
                                <w:t>expertise disciplinaire et pédagogique, groupe des Sciences Economiques et Sociales</w:t>
                              </w:r>
                              <w:r>
                                <w:t> »</w:t>
                              </w:r>
                            </w:sdtContent>
                          </w:sdt>
                        </w:p>
                        <w:p w:rsidR="00B05574" w:rsidRDefault="00B05574">
                          <w:pPr>
                            <w:rPr>
                              <w:i/>
                              <w:iCs/>
                              <w:color w:val="004E6C" w:themeColor="accent2" w:themeShade="80"/>
                              <w:sz w:val="28"/>
                              <w:szCs w:val="28"/>
                            </w:rPr>
                          </w:pPr>
                        </w:p>
                        <w:p w:rsidR="00B05574" w:rsidRDefault="00B05574">
                          <w:sdt>
                            <w:sdtPr>
                              <w:alias w:val="Résumé"/>
                              <w:id w:val="83737011"/>
                              <w:placeholder>
                                <w:docPart w:val="E45DB4959F34418BB2FD35132CB7CFD0"/>
                              </w:placeholder>
                              <w:dataBinding w:prefixMappings="xmlns:ns0='http://schemas.microsoft.com/office/2006/coverPageProps'" w:xpath="/ns0:CoverPageProperties[1]/ns0:Abstract[1]" w:storeItemID="{55AF091B-3C7A-41E3-B477-F2FDAA23CFDA}"/>
                              <w:text/>
                            </w:sdtPr>
                            <w:sdtContent>
                              <w:r>
                                <w:t>Conférence réalisée lors du Séminaire national de formation consacré aux nouveaux programmes de Sciences économiques et sociales le Mercredi 5 février 2020 - PSE - École d’économie de Paris</w:t>
                              </w:r>
                            </w:sdtContent>
                          </w:sdt>
                        </w:p>
                      </w:txbxContent>
                    </v:textbox>
                    <w10:wrap anchorx="margin" anchory="page"/>
                  </v:rect>
                </w:pict>
              </mc:Fallback>
            </mc:AlternateContent>
          </w:r>
          <w:r w:rsidR="009A492D">
            <w:rPr>
              <w:rFonts w:ascii="Century Schoolbook" w:hAnsi="Century Schoolbook"/>
              <w:i/>
              <w:iCs/>
              <w:smallCaps/>
              <w:noProof/>
              <w:color w:val="4F271C"/>
              <w:spacing w:val="5"/>
              <w:sz w:val="32"/>
              <w:szCs w:val="32"/>
            </w:rPr>
            <mc:AlternateContent>
              <mc:Choice Requires="wps">
                <w:drawing>
                  <wp:anchor distT="0" distB="0" distL="114300" distR="114300" simplePos="0" relativeHeight="251671552" behindDoc="0" locked="0" layoutInCell="0" allowOverlap="1" wp14:editId="732E7BEB">
                    <wp:simplePos x="0" y="0"/>
                    <wp:positionH relativeFrom="margin">
                      <wp:align>left</wp:align>
                    </wp:positionH>
                    <wp:positionV relativeFrom="margin">
                      <wp:align>bottom</wp:align>
                    </wp:positionV>
                    <wp:extent cx="4660900" cy="815975"/>
                    <wp:effectExtent l="0" t="0" r="254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574" w:rsidRDefault="00465AEF">
                                <w:pPr>
                                  <w:spacing w:after="100"/>
                                  <w:rPr>
                                    <w:color w:val="0B5294" w:themeColor="accent1" w:themeShade="BF"/>
                                    <w:sz w:val="24"/>
                                    <w:szCs w:val="24"/>
                                  </w:rPr>
                                </w:pPr>
                                <w:sdt>
                                  <w:sdtPr>
                                    <w:rPr>
                                      <w:color w:val="0B5294" w:themeColor="accent1" w:themeShade="BF"/>
                                      <w:sz w:val="24"/>
                                      <w:szCs w:val="24"/>
                                    </w:rPr>
                                    <w:alias w:val="Auteur"/>
                                    <w:id w:val="280430085"/>
                                    <w:text/>
                                  </w:sdtPr>
                                  <w:sdtEndPr/>
                                  <w:sdtContent>
                                    <w:r w:rsidR="00B05574">
                                      <w:rPr>
                                        <w:color w:val="0B5294" w:themeColor="accent1" w:themeShade="BF"/>
                                        <w:sz w:val="24"/>
                                        <w:szCs w:val="24"/>
                                      </w:rPr>
                                      <w:t xml:space="preserve">Damien MARTINEZ et Catherine BRUET  </w:t>
                                    </w:r>
                                  </w:sdtContent>
                                </w:sdt>
                              </w:p>
                              <w:p w:rsidR="00B05574" w:rsidRDefault="00465AEF">
                                <w:pPr>
                                  <w:spacing w:after="100"/>
                                  <w:rPr>
                                    <w:color w:val="0B5294" w:themeColor="accent1" w:themeShade="BF"/>
                                  </w:rPr>
                                </w:pPr>
                                <w:sdt>
                                  <w:sdtPr>
                                    <w:rPr>
                                      <w:color w:val="0B5294" w:themeColor="accent1" w:themeShade="BF"/>
                                      <w:sz w:val="24"/>
                                      <w:szCs w:val="24"/>
                                    </w:rPr>
                                    <w:alias w:val="Date"/>
                                    <w:id w:val="280430091"/>
                                    <w:dataBinding w:prefixMappings="xmlns:ns0='http://schemas.microsoft.com/office/2006/coverPageProps'" w:xpath="/ns0:CoverPageProperties[1]/ns0:PublishDate[1]" w:storeItemID="{55AF091B-3C7A-41E3-B477-F2FDAA23CFDA}"/>
                                    <w:date w:fullDate="2020-02-05T00:00:00Z">
                                      <w:dateFormat w:val="dd/MM/yyyy"/>
                                      <w:lid w:val="fr-FR"/>
                                      <w:storeMappedDataAs w:val="dateTime"/>
                                      <w:calendar w:val="gregorian"/>
                                    </w:date>
                                  </w:sdtPr>
                                  <w:sdtEndPr/>
                                  <w:sdtContent>
                                    <w:r w:rsidR="00B05574">
                                      <w:rPr>
                                        <w:color w:val="0B5294" w:themeColor="accent1" w:themeShade="BF"/>
                                        <w:sz w:val="24"/>
                                        <w:szCs w:val="24"/>
                                      </w:rPr>
                                      <w:t>05/02/2020</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54" o:spid="_x0000_s1027" style="position:absolute;left:0;text-align:left;margin-left:0;margin-top:0;width:367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" o:allowincell="f" stroked="f">
                    <v:textbox>
                      <w:txbxContent>
                        <w:p w:rsidR="00B05574" w:rsidRDefault="00B05574">
                          <w:pPr>
                            <w:spacing w:after="100"/>
                            <w:rPr>
                              <w:color w:val="0B5294" w:themeColor="accent1" w:themeShade="BF"/>
                              <w:sz w:val="24"/>
                              <w:szCs w:val="24"/>
                            </w:rPr>
                          </w:pPr>
                          <w:sdt>
                            <w:sdtPr>
                              <w:rPr>
                                <w:color w:val="0B5294" w:themeColor="accent1" w:themeShade="BF"/>
                                <w:sz w:val="24"/>
                                <w:szCs w:val="24"/>
                              </w:rPr>
                              <w:alias w:val="Auteur"/>
                              <w:id w:val="280430085"/>
                              <w:text/>
                            </w:sdtPr>
                            <w:sdtContent>
                              <w:r>
                                <w:rPr>
                                  <w:color w:val="0B5294" w:themeColor="accent1" w:themeShade="BF"/>
                                  <w:sz w:val="24"/>
                                  <w:szCs w:val="24"/>
                                </w:rPr>
                                <w:t xml:space="preserve">Damien MARTINEZ et Catherine BRUET  </w:t>
                              </w:r>
                            </w:sdtContent>
                          </w:sdt>
                        </w:p>
                        <w:p w:rsidR="00B05574" w:rsidRDefault="00B05574">
                          <w:pPr>
                            <w:spacing w:after="100"/>
                            <w:rPr>
                              <w:color w:val="0B5294" w:themeColor="accent1" w:themeShade="BF"/>
                            </w:rPr>
                          </w:pPr>
                          <w:sdt>
                            <w:sdtPr>
                              <w:rPr>
                                <w:color w:val="0B5294" w:themeColor="accent1" w:themeShade="BF"/>
                                <w:sz w:val="24"/>
                                <w:szCs w:val="24"/>
                              </w:rPr>
                              <w:alias w:val="Date"/>
                              <w:id w:val="280430091"/>
                              <w:dataBinding w:prefixMappings="xmlns:ns0='http://schemas.microsoft.com/office/2006/coverPageProps'" w:xpath="/ns0:CoverPageProperties[1]/ns0:PublishDate[1]" w:storeItemID="{55AF091B-3C7A-41E3-B477-F2FDAA23CFDA}"/>
                              <w:date w:fullDate="2020-02-05T00:00:00Z">
                                <w:dateFormat w:val="dd/MM/yyyy"/>
                                <w:lid w:val="fr-FR"/>
                                <w:storeMappedDataAs w:val="dateTime"/>
                                <w:calendar w:val="gregorian"/>
                              </w:date>
                            </w:sdtPr>
                            <w:sdtContent>
                              <w:r>
                                <w:rPr>
                                  <w:color w:val="0B5294" w:themeColor="accent1" w:themeShade="BF"/>
                                  <w:sz w:val="24"/>
                                  <w:szCs w:val="24"/>
                                </w:rPr>
                                <w:t>05/02/2020</w:t>
                              </w:r>
                            </w:sdtContent>
                          </w:sdt>
                        </w:p>
                      </w:txbxContent>
                    </v:textbox>
                    <w10:wrap anchorx="margin" anchory="margin"/>
                  </v:rect>
                </w:pict>
              </mc:Fallback>
            </mc:AlternateContent>
          </w:r>
          <w:r w:rsidR="009A492D">
            <w:rPr>
              <w:i/>
              <w:iCs/>
              <w:smallCaps/>
              <w:color w:val="17406D" w:themeColor="text2"/>
              <w:spacing w:val="5"/>
              <w:sz w:val="24"/>
              <w:szCs w:val="24"/>
            </w:rPr>
            <w:br w:type="page"/>
          </w:r>
        </w:sdtContent>
      </w:sdt>
    </w:p>
    <w:p w:rsidR="00254D4A" w:rsidRPr="00A57B92" w:rsidRDefault="00254D4A" w:rsidP="0073495B">
      <w:pPr>
        <w:pBdr>
          <w:top w:val="single" w:sz="4" w:space="1" w:color="auto"/>
          <w:left w:val="single" w:sz="4" w:space="4" w:color="auto"/>
          <w:bottom w:val="single" w:sz="4" w:space="1" w:color="auto"/>
          <w:right w:val="single" w:sz="4" w:space="4" w:color="auto"/>
        </w:pBdr>
        <w:jc w:val="center"/>
        <w:rPr>
          <w:b/>
          <w:bCs/>
          <w:color w:val="0070C0"/>
          <w:sz w:val="24"/>
        </w:rPr>
      </w:pPr>
      <w:r w:rsidRPr="00A57B92">
        <w:rPr>
          <w:b/>
          <w:bCs/>
          <w:color w:val="0070C0"/>
          <w:sz w:val="24"/>
        </w:rPr>
        <w:lastRenderedPageBreak/>
        <w:t>Objectifs d’apprentissage</w:t>
      </w:r>
      <w:r w:rsidR="00624D55" w:rsidRPr="00A57B92">
        <w:rPr>
          <w:b/>
          <w:bCs/>
          <w:color w:val="0070C0"/>
          <w:sz w:val="24"/>
        </w:rPr>
        <w:t xml:space="preserve"> </w:t>
      </w:r>
      <w:r w:rsidRPr="00A57B92">
        <w:rPr>
          <w:b/>
          <w:bCs/>
          <w:color w:val="0070C0"/>
          <w:sz w:val="24"/>
        </w:rPr>
        <w:t>: Décryptage et cheminement didactique</w:t>
      </w:r>
    </w:p>
    <w:p w:rsidR="003100D8" w:rsidRDefault="00AA37E2">
      <w:pPr>
        <w:ind w:firstLine="720"/>
        <w:jc w:val="both"/>
        <w:rPr>
          <w:bCs/>
          <w:color w:val="FF0000"/>
        </w:rPr>
      </w:pPr>
      <w:r w:rsidRPr="0073495B">
        <w:rPr>
          <w:bCs/>
          <w:color w:val="auto"/>
        </w:rPr>
        <w:t>Il y a une logique de construction du programme. Les O</w:t>
      </w:r>
      <w:r w:rsidR="0073495B" w:rsidRPr="0073495B">
        <w:rPr>
          <w:bCs/>
          <w:color w:val="auto"/>
        </w:rPr>
        <w:t>bjectifs d’</w:t>
      </w:r>
      <w:r w:rsidRPr="0073495B">
        <w:rPr>
          <w:bCs/>
          <w:color w:val="auto"/>
        </w:rPr>
        <w:t>A</w:t>
      </w:r>
      <w:r w:rsidR="0073495B" w:rsidRPr="0073495B">
        <w:rPr>
          <w:bCs/>
          <w:color w:val="auto"/>
        </w:rPr>
        <w:t>pprentissage (OA)</w:t>
      </w:r>
      <w:r w:rsidRPr="0073495B">
        <w:rPr>
          <w:bCs/>
          <w:color w:val="auto"/>
        </w:rPr>
        <w:t xml:space="preserve"> s’enchainent</w:t>
      </w:r>
      <w:r w:rsidR="00E46EC3" w:rsidRPr="0073495B">
        <w:rPr>
          <w:bCs/>
          <w:color w:val="auto"/>
        </w:rPr>
        <w:t xml:space="preserve"> et s’articulent</w:t>
      </w:r>
      <w:r w:rsidRPr="0073495B">
        <w:rPr>
          <w:bCs/>
          <w:color w:val="auto"/>
        </w:rPr>
        <w:t xml:space="preserve"> pour une meilleure </w:t>
      </w:r>
      <w:r w:rsidR="00E46EC3" w:rsidRPr="0073495B">
        <w:rPr>
          <w:bCs/>
          <w:color w:val="auto"/>
        </w:rPr>
        <w:t>compréhension</w:t>
      </w:r>
      <w:r w:rsidRPr="0073495B">
        <w:rPr>
          <w:bCs/>
          <w:color w:val="auto"/>
        </w:rPr>
        <w:t xml:space="preserve"> des élèves.</w:t>
      </w:r>
      <w:r w:rsidR="00E03572" w:rsidRPr="0073495B">
        <w:rPr>
          <w:bCs/>
          <w:color w:val="auto"/>
        </w:rPr>
        <w:t xml:space="preserve"> Même s’il n’y a pas d’obligation de les traiter dans l’ordre</w:t>
      </w:r>
      <w:r w:rsidR="0073495B" w:rsidRPr="0073495B">
        <w:rPr>
          <w:bCs/>
          <w:color w:val="auto"/>
        </w:rPr>
        <w:t xml:space="preserve">, </w:t>
      </w:r>
      <w:r w:rsidR="0073495B" w:rsidRPr="00C37B3D">
        <w:rPr>
          <w:bCs/>
          <w:color w:val="FF0000"/>
        </w:rPr>
        <w:t>il faut tous les traiter car les sujets d’évaluation terminale sont construits à partir d’eux</w:t>
      </w:r>
      <w:r w:rsidR="00A57B92" w:rsidRPr="00C37B3D">
        <w:rPr>
          <w:bCs/>
          <w:color w:val="FF0000"/>
        </w:rPr>
        <w:t>, en lien avec le questionnement auquel ils se rattachent</w:t>
      </w:r>
      <w:r w:rsidR="00E03572" w:rsidRPr="00C37B3D">
        <w:rPr>
          <w:bCs/>
          <w:color w:val="FF0000"/>
        </w:rPr>
        <w:t>.</w:t>
      </w:r>
    </w:p>
    <w:tbl>
      <w:tblPr>
        <w:tblpPr w:leftFromText="141" w:rightFromText="141" w:vertAnchor="page" w:horzAnchor="margin" w:tblpY="3633"/>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1"/>
        <w:gridCol w:w="6054"/>
      </w:tblGrid>
      <w:tr w:rsidR="003100D8" w:rsidRPr="00BF2E13" w:rsidTr="00DE052A">
        <w:trPr>
          <w:trHeight w:val="1679"/>
        </w:trPr>
        <w:tc>
          <w:tcPr>
            <w:tcW w:w="0" w:type="auto"/>
          </w:tcPr>
          <w:p w:rsidR="003100D8" w:rsidRPr="00BF2E13" w:rsidRDefault="003100D8" w:rsidP="003100D8">
            <w:pPr>
              <w:pStyle w:val="Default"/>
              <w:numPr>
                <w:ilvl w:val="0"/>
                <w:numId w:val="7"/>
              </w:numPr>
              <w:jc w:val="both"/>
              <w:rPr>
                <w:rFonts w:asciiTheme="minorHAnsi" w:hAnsiTheme="minorHAnsi"/>
                <w:sz w:val="20"/>
              </w:rPr>
            </w:pPr>
            <w:r w:rsidRPr="00BF2E13">
              <w:rPr>
                <w:rFonts w:asciiTheme="minorHAnsi" w:hAnsiTheme="minorHAnsi"/>
                <w:bCs/>
                <w:sz w:val="20"/>
              </w:rPr>
              <w:t xml:space="preserve">Quelles politiques économiques dans le cadre européen ? </w:t>
            </w:r>
          </w:p>
        </w:tc>
        <w:tc>
          <w:tcPr>
            <w:tcW w:w="0" w:type="auto"/>
          </w:tcPr>
          <w:p w:rsidR="003100D8" w:rsidRPr="00BF2E13" w:rsidRDefault="003100D8" w:rsidP="003100D8">
            <w:pPr>
              <w:pStyle w:val="Default"/>
              <w:jc w:val="both"/>
              <w:rPr>
                <w:rFonts w:asciiTheme="minorHAnsi" w:hAnsiTheme="minorHAnsi"/>
                <w:sz w:val="20"/>
              </w:rPr>
            </w:pPr>
            <w:r w:rsidRPr="00BF2E13">
              <w:rPr>
                <w:rFonts w:asciiTheme="minorHAnsi" w:hAnsiTheme="minorHAnsi" w:cs="Times New Roman"/>
                <w:b/>
                <w:bCs/>
                <w:sz w:val="20"/>
              </w:rPr>
              <w:t xml:space="preserve">- </w:t>
            </w:r>
            <w:r w:rsidRPr="00BF2E13">
              <w:rPr>
                <w:rFonts w:asciiTheme="minorHAnsi" w:hAnsiTheme="minorHAnsi"/>
                <w:sz w:val="20"/>
              </w:rPr>
              <w:t xml:space="preserve">Connaître les grandes caractéristiques de l’intégration européenne (marché unique et zone euro) ; comprendre les effets du marché unique sur la croissance. </w:t>
            </w:r>
          </w:p>
          <w:p w:rsidR="003100D8" w:rsidRPr="00BF2E13" w:rsidRDefault="003100D8" w:rsidP="003100D8">
            <w:pPr>
              <w:pStyle w:val="Default"/>
              <w:jc w:val="both"/>
              <w:rPr>
                <w:rFonts w:asciiTheme="minorHAnsi" w:hAnsiTheme="minorHAnsi"/>
                <w:sz w:val="20"/>
              </w:rPr>
            </w:pPr>
            <w:r w:rsidRPr="00BF2E13">
              <w:rPr>
                <w:rFonts w:asciiTheme="minorHAnsi" w:hAnsiTheme="minorHAnsi" w:cs="Times New Roman"/>
                <w:b/>
                <w:bCs/>
                <w:sz w:val="20"/>
              </w:rPr>
              <w:t xml:space="preserve">- </w:t>
            </w:r>
            <w:r w:rsidRPr="00BF2E13">
              <w:rPr>
                <w:rFonts w:asciiTheme="minorHAnsi" w:hAnsiTheme="minorHAnsi"/>
                <w:sz w:val="20"/>
              </w:rPr>
              <w:t xml:space="preserve">Comprendre les objectifs, les modalités et les limites de la politique européenne de la concurrence. </w:t>
            </w:r>
          </w:p>
          <w:p w:rsidR="003100D8" w:rsidRPr="00BF2E13" w:rsidRDefault="003100D8" w:rsidP="003100D8">
            <w:pPr>
              <w:pStyle w:val="Default"/>
              <w:jc w:val="both"/>
              <w:rPr>
                <w:rFonts w:asciiTheme="minorHAnsi" w:hAnsiTheme="minorHAnsi"/>
                <w:sz w:val="20"/>
              </w:rPr>
            </w:pPr>
            <w:r w:rsidRPr="00BF2E13">
              <w:rPr>
                <w:rFonts w:asciiTheme="minorHAnsi" w:hAnsiTheme="minorHAnsi" w:cs="Times New Roman"/>
                <w:b/>
                <w:bCs/>
                <w:sz w:val="20"/>
              </w:rPr>
              <w:t xml:space="preserve">- </w:t>
            </w:r>
            <w:r w:rsidRPr="00BF2E13">
              <w:rPr>
                <w:rFonts w:asciiTheme="minorHAnsi" w:hAnsiTheme="minorHAnsi"/>
                <w:sz w:val="20"/>
              </w:rPr>
              <w:t xml:space="preserve">Comprendre comment la politique monétaire et la politique budgétaire agissent sur la conjoncture. </w:t>
            </w:r>
          </w:p>
          <w:p w:rsidR="003100D8" w:rsidRPr="00BF2E13" w:rsidRDefault="003100D8" w:rsidP="003100D8">
            <w:pPr>
              <w:pStyle w:val="Default"/>
              <w:jc w:val="both"/>
              <w:rPr>
                <w:rFonts w:asciiTheme="minorHAnsi" w:hAnsiTheme="minorHAnsi"/>
                <w:sz w:val="20"/>
              </w:rPr>
            </w:pPr>
            <w:r w:rsidRPr="00BF2E13">
              <w:rPr>
                <w:rFonts w:asciiTheme="minorHAnsi" w:hAnsiTheme="minorHAnsi" w:cs="Times New Roman"/>
                <w:b/>
                <w:bCs/>
                <w:sz w:val="20"/>
              </w:rPr>
              <w:t xml:space="preserve">- </w:t>
            </w:r>
            <w:r w:rsidRPr="00BF2E13">
              <w:rPr>
                <w:rFonts w:asciiTheme="minorHAnsi" w:hAnsiTheme="minorHAnsi"/>
                <w:sz w:val="20"/>
              </w:rPr>
              <w:t xml:space="preserve">Savoir que la politique monétaire dans la zone euro, conduite de façon indépendante par la Banque centrale européenne, est unique alors que la politique budgétaire est du ressort de chaque pays membre mais contrainte par les traités européens ; comprendre les difficultés soulevées par cette situation (défaut de coordination, chocs asymétriques). </w:t>
            </w:r>
          </w:p>
        </w:tc>
      </w:tr>
    </w:tbl>
    <w:p w:rsidR="006869B0" w:rsidRDefault="006869B0" w:rsidP="00333350">
      <w:pPr>
        <w:jc w:val="both"/>
        <w:rPr>
          <w:bCs/>
          <w:color w:val="auto"/>
        </w:rPr>
      </w:pPr>
    </w:p>
    <w:p w:rsidR="00254D4A" w:rsidRPr="00A57B92" w:rsidRDefault="00254D4A" w:rsidP="00333350">
      <w:pPr>
        <w:jc w:val="both"/>
        <w:rPr>
          <w:bCs/>
          <w:color w:val="auto"/>
        </w:rPr>
      </w:pPr>
      <w:r w:rsidRPr="00A57B92">
        <w:rPr>
          <w:bCs/>
          <w:color w:val="auto"/>
        </w:rPr>
        <w:t>■ Objectif d’apprentissage 1</w:t>
      </w:r>
      <w:r w:rsidR="0073495B" w:rsidRPr="00A57B92">
        <w:rPr>
          <w:bCs/>
          <w:color w:val="auto"/>
        </w:rPr>
        <w:t xml:space="preserve"> : </w:t>
      </w:r>
      <w:r w:rsidRPr="00A57B92">
        <w:rPr>
          <w:bCs/>
          <w:color w:val="auto"/>
        </w:rPr>
        <w:t>« Connaître les grandes caractéristiqu</w:t>
      </w:r>
      <w:r w:rsidR="0073495B" w:rsidRPr="00A57B92">
        <w:rPr>
          <w:bCs/>
          <w:color w:val="auto"/>
        </w:rPr>
        <w:t xml:space="preserve">es de l’intégration européenne </w:t>
      </w:r>
      <w:r w:rsidRPr="00A57B92">
        <w:rPr>
          <w:bCs/>
          <w:color w:val="auto"/>
        </w:rPr>
        <w:t xml:space="preserve">(marché unique et zone euro) » : en guise de préambule </w:t>
      </w:r>
    </w:p>
    <w:p w:rsidR="0073495B" w:rsidRPr="00A57B92" w:rsidRDefault="00254D4A" w:rsidP="00333350">
      <w:pPr>
        <w:jc w:val="both"/>
        <w:rPr>
          <w:bCs/>
          <w:color w:val="auto"/>
        </w:rPr>
      </w:pPr>
      <w:r w:rsidRPr="00A57B92">
        <w:rPr>
          <w:bCs/>
          <w:color w:val="auto"/>
        </w:rPr>
        <w:t xml:space="preserve"> ■ Objectifs d’apprentissage 2 à 5 - </w:t>
      </w:r>
    </w:p>
    <w:p w:rsidR="00254D4A" w:rsidRPr="00A57B92" w:rsidRDefault="00254D4A" w:rsidP="0073495B">
      <w:pPr>
        <w:pStyle w:val="Paragraphedeliste"/>
        <w:numPr>
          <w:ilvl w:val="0"/>
          <w:numId w:val="23"/>
        </w:numPr>
        <w:jc w:val="both"/>
        <w:rPr>
          <w:bCs/>
          <w:color w:val="auto"/>
        </w:rPr>
      </w:pPr>
      <w:r w:rsidRPr="00A57B92">
        <w:rPr>
          <w:bCs/>
          <w:color w:val="auto"/>
        </w:rPr>
        <w:t>« Comprendre les effets du marché unique sur la croissance »</w:t>
      </w:r>
      <w:r w:rsidR="006869B0">
        <w:rPr>
          <w:bCs/>
          <w:color w:val="auto"/>
        </w:rPr>
        <w:t xml:space="preserve"> (OA 2)</w:t>
      </w:r>
      <w:r w:rsidRPr="00A57B92">
        <w:rPr>
          <w:bCs/>
          <w:color w:val="auto"/>
        </w:rPr>
        <w:t xml:space="preserve"> </w:t>
      </w:r>
      <w:r w:rsidR="0073495B" w:rsidRPr="00A57B92">
        <w:rPr>
          <w:bCs/>
          <w:color w:val="auto"/>
        </w:rPr>
        <w:t>+</w:t>
      </w:r>
      <w:r w:rsidRPr="00A57B92">
        <w:rPr>
          <w:bCs/>
          <w:color w:val="auto"/>
        </w:rPr>
        <w:t xml:space="preserve"> « Comprendre les objectifs, les modalités et les limites de la politique européenne de la concurrence</w:t>
      </w:r>
      <w:r w:rsidR="006869B0">
        <w:rPr>
          <w:bCs/>
          <w:color w:val="auto"/>
        </w:rPr>
        <w:t xml:space="preserve"> </w:t>
      </w:r>
      <w:r w:rsidRPr="00A57B92">
        <w:rPr>
          <w:bCs/>
          <w:color w:val="auto"/>
        </w:rPr>
        <w:t xml:space="preserve">» </w:t>
      </w:r>
      <w:r w:rsidR="006869B0">
        <w:rPr>
          <w:bCs/>
          <w:color w:val="auto"/>
        </w:rPr>
        <w:t>(OA 3)</w:t>
      </w:r>
    </w:p>
    <w:p w:rsidR="00254D4A" w:rsidRPr="00A57B92" w:rsidRDefault="00254D4A" w:rsidP="0073495B">
      <w:pPr>
        <w:pStyle w:val="Paragraphedeliste"/>
        <w:numPr>
          <w:ilvl w:val="0"/>
          <w:numId w:val="23"/>
        </w:numPr>
        <w:jc w:val="both"/>
        <w:rPr>
          <w:bCs/>
          <w:color w:val="auto"/>
        </w:rPr>
      </w:pPr>
      <w:r w:rsidRPr="00A57B92">
        <w:rPr>
          <w:bCs/>
          <w:color w:val="auto"/>
        </w:rPr>
        <w:t>« Comprendre comment la politique monétaire et budgétaire agissent sur la conjoncture »</w:t>
      </w:r>
      <w:r w:rsidR="006869B0">
        <w:rPr>
          <w:bCs/>
          <w:color w:val="auto"/>
        </w:rPr>
        <w:t xml:space="preserve"> (OA 4)</w:t>
      </w:r>
    </w:p>
    <w:p w:rsidR="00254D4A" w:rsidRPr="00A57B92" w:rsidRDefault="00254D4A" w:rsidP="0073495B">
      <w:pPr>
        <w:pStyle w:val="Paragraphedeliste"/>
        <w:numPr>
          <w:ilvl w:val="0"/>
          <w:numId w:val="23"/>
        </w:numPr>
        <w:jc w:val="both"/>
        <w:rPr>
          <w:bCs/>
          <w:color w:val="auto"/>
        </w:rPr>
      </w:pPr>
      <w:r w:rsidRPr="00A57B92">
        <w:rPr>
          <w:bCs/>
          <w:color w:val="auto"/>
        </w:rPr>
        <w:t xml:space="preserve">« </w:t>
      </w:r>
      <w:r w:rsidR="00DA539B" w:rsidRPr="00A57B92">
        <w:rPr>
          <w:bCs/>
          <w:color w:val="auto"/>
        </w:rPr>
        <w:t>S</w:t>
      </w:r>
      <w:r w:rsidRPr="00A57B92">
        <w:rPr>
          <w:bCs/>
          <w:color w:val="auto"/>
        </w:rPr>
        <w:t xml:space="preserve">avoir que la politique monétaire dans la zone euro, conduite de façon indépendante par la Banque centrale européenne, est unique alors que la politique budgétaire est du ressort de chaque pays membre mais contrainte par les traités européens » </w:t>
      </w:r>
      <w:r w:rsidR="006869B0">
        <w:rPr>
          <w:bCs/>
          <w:color w:val="auto"/>
        </w:rPr>
        <w:t xml:space="preserve">(OA 5) </w:t>
      </w:r>
    </w:p>
    <w:p w:rsidR="00254D4A" w:rsidRPr="00A57B92" w:rsidRDefault="00254D4A" w:rsidP="0073495B">
      <w:pPr>
        <w:jc w:val="both"/>
        <w:rPr>
          <w:bCs/>
          <w:color w:val="auto"/>
        </w:rPr>
      </w:pPr>
      <w:r w:rsidRPr="00A57B92">
        <w:rPr>
          <w:bCs/>
          <w:color w:val="auto"/>
        </w:rPr>
        <w:t>■ Objectif d’apprentissage 6</w:t>
      </w:r>
      <w:r w:rsidR="0073495B" w:rsidRPr="00A57B92">
        <w:rPr>
          <w:bCs/>
          <w:color w:val="auto"/>
        </w:rPr>
        <w:t xml:space="preserve"> : </w:t>
      </w:r>
      <w:r w:rsidRPr="00A57B92">
        <w:rPr>
          <w:bCs/>
          <w:color w:val="auto"/>
        </w:rPr>
        <w:t>« comprendre les difficultés soulevées par cette situation (défaut de coordination, chocs asymétriques)</w:t>
      </w:r>
      <w:r w:rsidR="0073495B" w:rsidRPr="00A57B92">
        <w:rPr>
          <w:bCs/>
          <w:color w:val="auto"/>
        </w:rPr>
        <w:t xml:space="preserve"> </w:t>
      </w:r>
      <w:r w:rsidRPr="00A57B92">
        <w:rPr>
          <w:bCs/>
          <w:color w:val="auto"/>
        </w:rPr>
        <w:t>: en guise de conclusion</w:t>
      </w:r>
    </w:p>
    <w:p w:rsidR="00A57B92" w:rsidRDefault="00A02FAA" w:rsidP="00C37B3D">
      <w:pPr>
        <w:rPr>
          <w:b/>
          <w:bCs/>
          <w:color w:val="auto"/>
        </w:rPr>
      </w:pPr>
      <w:r>
        <w:rPr>
          <w:b/>
          <w:bCs/>
          <w:color w:val="auto"/>
        </w:rPr>
        <w:br w:type="page"/>
      </w:r>
    </w:p>
    <w:p w:rsidR="009E3DE7" w:rsidRPr="00A57B92" w:rsidRDefault="009E3DE7" w:rsidP="00A57B92">
      <w:pPr>
        <w:pBdr>
          <w:bottom w:val="single" w:sz="4" w:space="1" w:color="auto"/>
        </w:pBdr>
        <w:jc w:val="center"/>
        <w:rPr>
          <w:b/>
          <w:bCs/>
          <w:color w:val="0070C0"/>
          <w:sz w:val="24"/>
        </w:rPr>
      </w:pPr>
      <w:r w:rsidRPr="00A57B92">
        <w:rPr>
          <w:b/>
          <w:bCs/>
          <w:color w:val="0070C0"/>
          <w:sz w:val="24"/>
        </w:rPr>
        <w:lastRenderedPageBreak/>
        <w:t>LA QUESTION EUROPÉENNE DANS LES ANCIENS PROGRAMMES</w:t>
      </w:r>
    </w:p>
    <w:p w:rsidR="009E3DE7" w:rsidRPr="00A10589" w:rsidRDefault="009E3DE7" w:rsidP="00333350">
      <w:pPr>
        <w:jc w:val="both"/>
        <w:rPr>
          <w:b/>
          <w:bCs/>
          <w:color w:val="00B0F0"/>
        </w:rPr>
      </w:pPr>
      <w:r>
        <w:rPr>
          <w:noProof/>
        </w:rPr>
        <w:drawing>
          <wp:inline distT="0" distB="0" distL="0" distR="0" wp14:anchorId="175D8EBA" wp14:editId="123E2BE6">
            <wp:extent cx="5337175" cy="2266315"/>
            <wp:effectExtent l="0" t="0" r="0" b="63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7175" cy="2266315"/>
                    </a:xfrm>
                    <a:prstGeom prst="rect">
                      <a:avLst/>
                    </a:prstGeom>
                  </pic:spPr>
                </pic:pic>
              </a:graphicData>
            </a:graphic>
          </wp:inline>
        </w:drawing>
      </w:r>
      <w:r w:rsidR="00105E9D">
        <w:rPr>
          <w:rStyle w:val="Appelnotedebasdep"/>
          <w:b/>
          <w:bCs/>
          <w:color w:val="auto"/>
        </w:rPr>
        <w:footnoteReference w:id="1"/>
      </w:r>
      <w:r w:rsidR="00105E9D">
        <w:rPr>
          <w:rStyle w:val="Appelnotedebasdep"/>
          <w:b/>
          <w:bCs/>
          <w:color w:val="auto"/>
        </w:rPr>
        <w:footnoteReference w:id="2"/>
      </w:r>
      <w:r w:rsidR="001915C8">
        <w:rPr>
          <w:b/>
          <w:bCs/>
          <w:color w:val="auto"/>
        </w:rPr>
        <w:t xml:space="preserve"> </w:t>
      </w:r>
      <w:r w:rsidR="001915C8" w:rsidRPr="00A10589">
        <w:rPr>
          <w:b/>
          <w:bCs/>
          <w:color w:val="00B0F0"/>
        </w:rPr>
        <w:t>Liens vers les fiches Eduscol</w:t>
      </w:r>
    </w:p>
    <w:p w:rsidR="00222CE9" w:rsidRPr="00A57B92" w:rsidRDefault="00222CE9">
      <w:pPr>
        <w:pBdr>
          <w:bottom w:val="single" w:sz="4" w:space="1" w:color="auto"/>
        </w:pBdr>
        <w:jc w:val="center"/>
        <w:rPr>
          <w:b/>
          <w:bCs/>
          <w:color w:val="0070C0"/>
          <w:sz w:val="24"/>
        </w:rPr>
      </w:pPr>
      <w:r w:rsidRPr="00A57B92">
        <w:rPr>
          <w:b/>
          <w:bCs/>
          <w:color w:val="0070C0"/>
          <w:sz w:val="24"/>
        </w:rPr>
        <w:t>AUTRES RESSOURCES DE L’ANCIEN PROGRAMME</w:t>
      </w:r>
    </w:p>
    <w:p w:rsidR="00222CE9" w:rsidRPr="00C37B3D" w:rsidRDefault="00222CE9" w:rsidP="00C37B3D">
      <w:pPr>
        <w:ind w:firstLine="720"/>
        <w:jc w:val="both"/>
      </w:pPr>
      <w:r>
        <w:t xml:space="preserve">Il ne s’agit pas de convoquer tout ce qu’on faisait en Economie Approfondie mais les débats évoqués dans l’ancien programme peuvent faire écho aux « limites de la politique européenne de la concurrence ». </w:t>
      </w:r>
    </w:p>
    <w:p w:rsidR="00A02FAA" w:rsidRDefault="00222CE9">
      <w:pPr>
        <w:rPr>
          <w:b/>
          <w:bCs/>
          <w:color w:val="0070C0"/>
          <w:sz w:val="24"/>
        </w:rPr>
      </w:pPr>
      <w:r>
        <w:rPr>
          <w:noProof/>
        </w:rPr>
        <w:drawing>
          <wp:inline distT="0" distB="0" distL="0" distR="0" wp14:anchorId="73FEF7A7" wp14:editId="176FA673">
            <wp:extent cx="5337175" cy="2469515"/>
            <wp:effectExtent l="0" t="0" r="0" b="698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7175" cy="2469515"/>
                    </a:xfrm>
                    <a:prstGeom prst="rect">
                      <a:avLst/>
                    </a:prstGeom>
                  </pic:spPr>
                </pic:pic>
              </a:graphicData>
            </a:graphic>
          </wp:inline>
        </w:drawing>
      </w:r>
    </w:p>
    <w:p w:rsidR="00222CE9" w:rsidRDefault="001915C8">
      <w:pPr>
        <w:rPr>
          <w:b/>
          <w:bCs/>
          <w:color w:val="0070C0"/>
          <w:sz w:val="24"/>
        </w:rPr>
      </w:pPr>
      <w:r>
        <w:rPr>
          <w:rStyle w:val="Appelnotedebasdep"/>
          <w:b/>
          <w:bCs/>
          <w:color w:val="0070C0"/>
          <w:sz w:val="24"/>
        </w:rPr>
        <w:footnoteReference w:id="3"/>
      </w:r>
      <w:r>
        <w:rPr>
          <w:rStyle w:val="Appelnotedebasdep"/>
          <w:b/>
          <w:bCs/>
          <w:color w:val="0070C0"/>
          <w:sz w:val="24"/>
        </w:rPr>
        <w:footnoteReference w:id="4"/>
      </w:r>
      <w:r w:rsidR="00BC15B8">
        <w:rPr>
          <w:b/>
          <w:bCs/>
          <w:color w:val="0070C0"/>
          <w:sz w:val="24"/>
        </w:rPr>
        <w:t xml:space="preserve"> </w:t>
      </w:r>
      <w:r w:rsidR="00BC15B8" w:rsidRPr="00A10589">
        <w:rPr>
          <w:b/>
          <w:bCs/>
          <w:color w:val="00B0F0"/>
          <w:szCs w:val="16"/>
        </w:rPr>
        <w:t>Liens vers les fiches Eduscol</w:t>
      </w:r>
      <w:r w:rsidR="00222CE9">
        <w:rPr>
          <w:b/>
          <w:bCs/>
          <w:color w:val="0070C0"/>
          <w:sz w:val="24"/>
        </w:rPr>
        <w:br w:type="page"/>
      </w:r>
    </w:p>
    <w:p w:rsidR="006869B0" w:rsidRPr="00A57B92" w:rsidRDefault="009E3DE7">
      <w:pPr>
        <w:pBdr>
          <w:bottom w:val="single" w:sz="4" w:space="1" w:color="auto"/>
        </w:pBdr>
        <w:jc w:val="center"/>
        <w:rPr>
          <w:b/>
          <w:bCs/>
          <w:color w:val="0070C0"/>
          <w:sz w:val="24"/>
        </w:rPr>
      </w:pPr>
      <w:r w:rsidRPr="00A57B92">
        <w:rPr>
          <w:b/>
          <w:bCs/>
          <w:color w:val="0070C0"/>
          <w:sz w:val="24"/>
        </w:rPr>
        <w:lastRenderedPageBreak/>
        <w:t>LES ACQUIS DE PREMIÈRE</w:t>
      </w:r>
      <w:r w:rsidR="006869B0">
        <w:rPr>
          <w:b/>
          <w:bCs/>
          <w:color w:val="0070C0"/>
          <w:sz w:val="24"/>
        </w:rPr>
        <w:t xml:space="preserve"> dans le cadre du nouveau programme</w:t>
      </w:r>
    </w:p>
    <w:p w:rsidR="006869B0" w:rsidRPr="00C37B3D" w:rsidRDefault="00427885" w:rsidP="00C37B3D">
      <w:pPr>
        <w:pStyle w:val="NormalWeb"/>
        <w:spacing w:before="0" w:beforeAutospacing="0" w:after="0" w:afterAutospacing="0"/>
        <w:ind w:firstLine="720"/>
        <w:jc w:val="both"/>
        <w:rPr>
          <w:rFonts w:ascii="Baskerville Old Face" w:hAnsi="Baskerville Old Face"/>
        </w:rPr>
      </w:pPr>
      <w:r>
        <w:rPr>
          <w:rFonts w:ascii="Baskerville Old Face" w:hAnsi="Baskerville Old Face"/>
        </w:rPr>
        <w:t>L</w:t>
      </w:r>
      <w:r w:rsidR="006869B0">
        <w:rPr>
          <w:rFonts w:ascii="Baskerville Old Face" w:hAnsi="Baskerville Old Face"/>
        </w:rPr>
        <w:t>a politique monétaire</w:t>
      </w:r>
      <w:r>
        <w:rPr>
          <w:rFonts w:ascii="Baskerville Old Face" w:hAnsi="Baskerville Old Face"/>
        </w:rPr>
        <w:t xml:space="preserve"> est inscrite </w:t>
      </w:r>
      <w:r w:rsidR="006869B0">
        <w:rPr>
          <w:rFonts w:ascii="Baskerville Old Face" w:hAnsi="Baskerville Old Face"/>
        </w:rPr>
        <w:t xml:space="preserve">dans </w:t>
      </w:r>
      <w:r w:rsidR="00A02FAA">
        <w:rPr>
          <w:rFonts w:ascii="Baskerville Old Face" w:hAnsi="Baskerville Old Face"/>
        </w:rPr>
        <w:t xml:space="preserve">le chapitre « Qu’est-ce que </w:t>
      </w:r>
      <w:r w:rsidR="006869B0">
        <w:rPr>
          <w:rFonts w:ascii="Baskerville Old Face" w:hAnsi="Baskerville Old Face"/>
        </w:rPr>
        <w:t>la monnaie</w:t>
      </w:r>
      <w:r w:rsidR="00A02FAA">
        <w:rPr>
          <w:rFonts w:ascii="Baskerville Old Face" w:hAnsi="Baskerville Old Face"/>
        </w:rPr>
        <w:t xml:space="preserve"> et comment est-elle créée ? »</w:t>
      </w:r>
      <w:r w:rsidR="006869B0">
        <w:rPr>
          <w:rFonts w:ascii="Baskerville Old Face" w:hAnsi="Baskerville Old Face"/>
        </w:rPr>
        <w:t xml:space="preserve"> et la politique budgétaire, dans </w:t>
      </w:r>
      <w:r>
        <w:rPr>
          <w:rFonts w:ascii="Baskerville Old Face" w:hAnsi="Baskerville Old Face"/>
        </w:rPr>
        <w:t>celui</w:t>
      </w:r>
      <w:r w:rsidR="006869B0">
        <w:rPr>
          <w:rFonts w:ascii="Baskerville Old Face" w:hAnsi="Baskerville Old Face"/>
        </w:rPr>
        <w:t xml:space="preserve"> sur l</w:t>
      </w:r>
      <w:r>
        <w:rPr>
          <w:rFonts w:ascii="Baskerville Old Face" w:hAnsi="Baskerville Old Face"/>
        </w:rPr>
        <w:t>e</w:t>
      </w:r>
      <w:r w:rsidR="006869B0">
        <w:rPr>
          <w:rFonts w:ascii="Baskerville Old Face" w:hAnsi="Baskerville Old Face"/>
        </w:rPr>
        <w:t xml:space="preserve"> finance</w:t>
      </w:r>
      <w:r>
        <w:rPr>
          <w:rFonts w:ascii="Baskerville Old Face" w:hAnsi="Baskerville Old Face"/>
        </w:rPr>
        <w:t>ment de</w:t>
      </w:r>
      <w:r w:rsidR="00A02FAA">
        <w:rPr>
          <w:rFonts w:ascii="Baskerville Old Face" w:hAnsi="Baskerville Old Face"/>
        </w:rPr>
        <w:t>s agents économiques</w:t>
      </w:r>
      <w:r w:rsidR="006869B0">
        <w:rPr>
          <w:rFonts w:ascii="Baskerville Old Face" w:hAnsi="Baskerville Old Face"/>
        </w:rPr>
        <w:t xml:space="preserve">.  </w:t>
      </w:r>
    </w:p>
    <w:p w:rsidR="006869B0" w:rsidRDefault="00850BCF" w:rsidP="00333350">
      <w:pPr>
        <w:jc w:val="both"/>
        <w:rPr>
          <w:b/>
          <w:bCs/>
          <w:color w:val="0070C0"/>
        </w:rPr>
      </w:pPr>
      <w:r>
        <w:rPr>
          <w:noProof/>
        </w:rPr>
        <mc:AlternateContent>
          <mc:Choice Requires="wps">
            <w:drawing>
              <wp:anchor distT="0" distB="0" distL="114300" distR="114300" simplePos="0" relativeHeight="251675648" behindDoc="0" locked="0" layoutInCell="1" allowOverlap="1">
                <wp:simplePos x="0" y="0"/>
                <wp:positionH relativeFrom="column">
                  <wp:posOffset>1358265</wp:posOffset>
                </wp:positionH>
                <wp:positionV relativeFrom="paragraph">
                  <wp:posOffset>561975</wp:posOffset>
                </wp:positionV>
                <wp:extent cx="2101850" cy="444500"/>
                <wp:effectExtent l="0" t="0" r="12700" b="12700"/>
                <wp:wrapNone/>
                <wp:docPr id="82" name="Organigramme : Alternative 82"/>
                <wp:cNvGraphicFramePr/>
                <a:graphic xmlns:a="http://schemas.openxmlformats.org/drawingml/2006/main">
                  <a:graphicData uri="http://schemas.microsoft.com/office/word/2010/wordprocessingShape">
                    <wps:wsp>
                      <wps:cNvSpPr/>
                      <wps:spPr>
                        <a:xfrm>
                          <a:off x="0" y="0"/>
                          <a:ext cx="2101850" cy="44450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E808D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82" o:spid="_x0000_s1026" type="#_x0000_t176" style="position:absolute;margin-left:106.95pt;margin-top:44.25pt;width:165.5pt;height: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" filled="f" strokecolor="#073662 [1604]" strokeweight="2pt"/>
            </w:pict>
          </mc:Fallback>
        </mc:AlternateContent>
      </w:r>
      <w:r w:rsidR="006869B0">
        <w:rPr>
          <w:noProof/>
        </w:rPr>
        <w:drawing>
          <wp:inline distT="0" distB="0" distL="0" distR="0" wp14:anchorId="36030C3D" wp14:editId="2DF93E47">
            <wp:extent cx="5337175" cy="2508134"/>
            <wp:effectExtent l="0" t="0" r="0" b="698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7175" cy="2508134"/>
                    </a:xfrm>
                    <a:prstGeom prst="rect">
                      <a:avLst/>
                    </a:prstGeom>
                  </pic:spPr>
                </pic:pic>
              </a:graphicData>
            </a:graphic>
          </wp:inline>
        </w:drawing>
      </w:r>
    </w:p>
    <w:p w:rsidR="001D1DA5" w:rsidRPr="00A10589" w:rsidRDefault="001D1DA5" w:rsidP="006869B0">
      <w:pPr>
        <w:pStyle w:val="NormalWeb"/>
        <w:spacing w:before="0" w:beforeAutospacing="0" w:after="0" w:afterAutospacing="0"/>
        <w:ind w:firstLine="720"/>
        <w:rPr>
          <w:rFonts w:ascii="Baskerville Old Face" w:hAnsi="Baskerville Old Face"/>
          <w:color w:val="00B0F0"/>
        </w:rPr>
      </w:pPr>
      <w:r w:rsidRPr="00A10589">
        <w:rPr>
          <w:rStyle w:val="Appelnotedebasdep"/>
          <w:rFonts w:ascii="Baskerville Old Face" w:hAnsi="Baskerville Old Face"/>
          <w:color w:val="00B0F0"/>
        </w:rPr>
        <w:footnoteReference w:id="5"/>
      </w:r>
      <w:r w:rsidR="00A10589" w:rsidRPr="00A10589">
        <w:rPr>
          <w:rStyle w:val="Appelnotedebasdep"/>
          <w:rFonts w:ascii="Baskerville Old Face" w:hAnsi="Baskerville Old Face"/>
          <w:color w:val="00B0F0"/>
        </w:rPr>
        <w:footnoteReference w:id="6"/>
      </w:r>
      <w:r w:rsidR="00A10589" w:rsidRPr="00A10589">
        <w:rPr>
          <w:rFonts w:ascii="Baskerville Old Face" w:hAnsi="Baskerville Old Face"/>
          <w:color w:val="00B0F0"/>
        </w:rPr>
        <w:t xml:space="preserve"> Liens vers les fiches Eduscol</w:t>
      </w:r>
    </w:p>
    <w:p w:rsidR="001D1DA5" w:rsidRDefault="001D1DA5" w:rsidP="006869B0">
      <w:pPr>
        <w:pStyle w:val="NormalWeb"/>
        <w:spacing w:before="0" w:beforeAutospacing="0" w:after="0" w:afterAutospacing="0"/>
        <w:ind w:firstLine="720"/>
        <w:rPr>
          <w:rFonts w:ascii="Baskerville Old Face" w:hAnsi="Baskerville Old Face"/>
        </w:rPr>
      </w:pPr>
    </w:p>
    <w:p w:rsidR="006869B0" w:rsidRDefault="006869B0" w:rsidP="006869B0">
      <w:pPr>
        <w:pStyle w:val="NormalWeb"/>
        <w:spacing w:before="0" w:beforeAutospacing="0" w:after="0" w:afterAutospacing="0"/>
        <w:ind w:firstLine="720"/>
        <w:rPr>
          <w:rFonts w:ascii="Baskerville Old Face" w:hAnsi="Baskerville Old Face"/>
        </w:rPr>
      </w:pPr>
      <w:r>
        <w:rPr>
          <w:rFonts w:ascii="Baskerville Old Face" w:hAnsi="Baskerville Old Face"/>
        </w:rPr>
        <w:t xml:space="preserve">La </w:t>
      </w:r>
      <w:r w:rsidR="00A02FAA">
        <w:rPr>
          <w:rFonts w:ascii="Baskerville Old Face" w:hAnsi="Baskerville Old Face"/>
        </w:rPr>
        <w:t>p</w:t>
      </w:r>
      <w:r>
        <w:rPr>
          <w:rFonts w:ascii="Baskerville Old Face" w:hAnsi="Baskerville Old Face"/>
        </w:rPr>
        <w:t xml:space="preserve">olitique de la concurrence constitue le dernier OA du chapitre </w:t>
      </w:r>
      <w:r w:rsidR="00427885">
        <w:rPr>
          <w:rFonts w:ascii="Baskerville Old Face" w:hAnsi="Baskerville Old Face"/>
        </w:rPr>
        <w:t>« Comment les</w:t>
      </w:r>
      <w:r>
        <w:rPr>
          <w:rFonts w:ascii="Baskerville Old Face" w:hAnsi="Baskerville Old Face"/>
        </w:rPr>
        <w:t xml:space="preserve"> marchés imparfaitement concurrentiels</w:t>
      </w:r>
      <w:r w:rsidR="00427885">
        <w:rPr>
          <w:rFonts w:ascii="Baskerville Old Face" w:hAnsi="Baskerville Old Face"/>
        </w:rPr>
        <w:t xml:space="preserve"> fonctionnent-ils ? »</w:t>
      </w:r>
      <w:r>
        <w:rPr>
          <w:rFonts w:ascii="Baskerville Old Face" w:hAnsi="Baskerville Old Face"/>
        </w:rPr>
        <w:t xml:space="preserve">. </w:t>
      </w:r>
    </w:p>
    <w:p w:rsidR="00427885" w:rsidRDefault="00427885" w:rsidP="006869B0">
      <w:pPr>
        <w:pStyle w:val="NormalWeb"/>
        <w:spacing w:before="0" w:beforeAutospacing="0" w:after="0" w:afterAutospacing="0"/>
        <w:ind w:firstLine="720"/>
        <w:rPr>
          <w:rFonts w:ascii="Baskerville Old Face" w:hAnsi="Baskerville Old Face"/>
        </w:rPr>
      </w:pPr>
    </w:p>
    <w:p w:rsidR="00EC52BD" w:rsidRDefault="00EC52BD" w:rsidP="00333350">
      <w:pPr>
        <w:jc w:val="both"/>
        <w:rPr>
          <w:b/>
          <w:bCs/>
          <w:color w:val="0070C0"/>
        </w:rPr>
      </w:pPr>
      <w:r>
        <w:rPr>
          <w:noProof/>
        </w:rPr>
        <w:drawing>
          <wp:anchor distT="0" distB="0" distL="114300" distR="114300" simplePos="0" relativeHeight="251676672" behindDoc="0" locked="0" layoutInCell="1" allowOverlap="1" wp14:anchorId="67EFA7EE">
            <wp:simplePos x="1111250" y="5327650"/>
            <wp:positionH relativeFrom="column">
              <wp:align>left</wp:align>
            </wp:positionH>
            <wp:positionV relativeFrom="paragraph">
              <wp:align>top</wp:align>
            </wp:positionV>
            <wp:extent cx="4572000" cy="2293887"/>
            <wp:effectExtent l="0" t="0" r="0" b="0"/>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293887"/>
                    </a:xfrm>
                    <a:prstGeom prst="rect">
                      <a:avLst/>
                    </a:prstGeom>
                  </pic:spPr>
                </pic:pic>
              </a:graphicData>
            </a:graphic>
          </wp:anchor>
        </w:drawing>
      </w:r>
      <w:r w:rsidR="00A10589">
        <w:rPr>
          <w:b/>
          <w:bCs/>
          <w:color w:val="0070C0"/>
        </w:rPr>
        <w:br w:type="textWrapping" w:clear="all"/>
      </w:r>
    </w:p>
    <w:p w:rsidR="00A02FAA" w:rsidRPr="00A10589" w:rsidRDefault="00A10589" w:rsidP="00C37B3D">
      <w:pPr>
        <w:jc w:val="both"/>
        <w:rPr>
          <w:b/>
          <w:bCs/>
          <w:color w:val="00B0F0"/>
        </w:rPr>
      </w:pPr>
      <w:r w:rsidRPr="00A10589">
        <w:rPr>
          <w:rStyle w:val="Appelnotedebasdep"/>
          <w:b/>
          <w:bCs/>
          <w:color w:val="00B0F0"/>
        </w:rPr>
        <w:footnoteReference w:id="7"/>
      </w:r>
      <w:r w:rsidRPr="00A10589">
        <w:rPr>
          <w:b/>
          <w:bCs/>
          <w:color w:val="00B0F0"/>
        </w:rPr>
        <w:t xml:space="preserve"> Lien vers la fiche Eduscol</w:t>
      </w:r>
    </w:p>
    <w:p w:rsidR="00222CE9" w:rsidRDefault="00222CE9">
      <w:pPr>
        <w:rPr>
          <w:b/>
          <w:bCs/>
          <w:color w:val="0070C0"/>
        </w:rPr>
      </w:pPr>
      <w:r>
        <w:rPr>
          <w:b/>
          <w:bCs/>
          <w:color w:val="0070C0"/>
        </w:rPr>
        <w:br w:type="page"/>
      </w:r>
    </w:p>
    <w:p w:rsidR="00AA37E2" w:rsidRDefault="00AA37E2" w:rsidP="00333350">
      <w:pPr>
        <w:jc w:val="both"/>
        <w:rPr>
          <w:b/>
          <w:bCs/>
          <w:color w:val="0070C0"/>
        </w:rPr>
      </w:pPr>
    </w:p>
    <w:p w:rsidR="00254D4A" w:rsidRDefault="009E3DE7" w:rsidP="00A57B92">
      <w:pPr>
        <w:pBdr>
          <w:bottom w:val="single" w:sz="4" w:space="1" w:color="auto"/>
        </w:pBdr>
        <w:jc w:val="center"/>
        <w:rPr>
          <w:b/>
          <w:bCs/>
          <w:color w:val="0070C0"/>
        </w:rPr>
      </w:pPr>
      <w:r w:rsidRPr="00A57B92">
        <w:rPr>
          <w:b/>
          <w:bCs/>
          <w:color w:val="0070C0"/>
          <w:sz w:val="24"/>
        </w:rPr>
        <w:t xml:space="preserve">DES IC 2013 AUX OA 2020 </w:t>
      </w:r>
      <w:r w:rsidR="00CD32BB">
        <w:rPr>
          <w:noProof/>
        </w:rPr>
        <w:drawing>
          <wp:anchor distT="0" distB="0" distL="114300" distR="114300" simplePos="0" relativeHeight="251674624" behindDoc="1" locked="0" layoutInCell="1" allowOverlap="1" wp14:anchorId="795F0F39">
            <wp:simplePos x="0" y="0"/>
            <wp:positionH relativeFrom="margin">
              <wp:align>center</wp:align>
            </wp:positionH>
            <wp:positionV relativeFrom="paragraph">
              <wp:posOffset>162560</wp:posOffset>
            </wp:positionV>
            <wp:extent cx="7035791" cy="2406650"/>
            <wp:effectExtent l="0" t="0" r="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35791" cy="2406650"/>
                    </a:xfrm>
                    <a:prstGeom prst="rect">
                      <a:avLst/>
                    </a:prstGeom>
                  </pic:spPr>
                </pic:pic>
              </a:graphicData>
            </a:graphic>
            <wp14:sizeRelH relativeFrom="page">
              <wp14:pctWidth>0</wp14:pctWidth>
            </wp14:sizeRelH>
            <wp14:sizeRelV relativeFrom="page">
              <wp14:pctHeight>0</wp14:pctHeight>
            </wp14:sizeRelV>
          </wp:anchor>
        </w:drawing>
      </w:r>
    </w:p>
    <w:p w:rsidR="00254D4A" w:rsidRDefault="00254D4A" w:rsidP="00333350">
      <w:pPr>
        <w:jc w:val="both"/>
        <w:rPr>
          <w:b/>
          <w:bCs/>
          <w:color w:val="0070C0"/>
        </w:rPr>
      </w:pPr>
    </w:p>
    <w:p w:rsidR="00977B85" w:rsidRDefault="00977B85" w:rsidP="00333350">
      <w:pPr>
        <w:jc w:val="both"/>
        <w:rPr>
          <w:b/>
          <w:bCs/>
          <w:color w:val="0070C0"/>
        </w:rPr>
      </w:pPr>
    </w:p>
    <w:p w:rsidR="00977B85" w:rsidRDefault="00977B85" w:rsidP="00333350">
      <w:pPr>
        <w:jc w:val="both"/>
        <w:rPr>
          <w:b/>
          <w:bCs/>
          <w:color w:val="0070C0"/>
        </w:rPr>
      </w:pPr>
    </w:p>
    <w:p w:rsidR="00CD32BB" w:rsidRDefault="00CD32BB" w:rsidP="00333350">
      <w:pPr>
        <w:jc w:val="both"/>
        <w:rPr>
          <w:b/>
          <w:bCs/>
          <w:color w:val="0070C0"/>
        </w:rPr>
      </w:pPr>
    </w:p>
    <w:p w:rsidR="00CD32BB" w:rsidRDefault="00CD32BB" w:rsidP="00333350">
      <w:pPr>
        <w:jc w:val="both"/>
        <w:rPr>
          <w:b/>
          <w:bCs/>
          <w:color w:val="0070C0"/>
        </w:rPr>
      </w:pPr>
    </w:p>
    <w:p w:rsidR="00AA37E2" w:rsidRDefault="00AA37E2" w:rsidP="00333350">
      <w:pPr>
        <w:jc w:val="both"/>
        <w:rPr>
          <w:b/>
          <w:bCs/>
          <w:color w:val="0070C0"/>
        </w:rPr>
      </w:pPr>
    </w:p>
    <w:p w:rsidR="00AA37E2" w:rsidRDefault="00AA37E2" w:rsidP="00333350">
      <w:pPr>
        <w:jc w:val="both"/>
        <w:rPr>
          <w:b/>
          <w:bCs/>
          <w:color w:val="0070C0"/>
        </w:rPr>
      </w:pPr>
    </w:p>
    <w:p w:rsidR="00222CE9" w:rsidRDefault="00222CE9">
      <w:pPr>
        <w:rPr>
          <w:b/>
          <w:bCs/>
          <w:color w:val="0B5294" w:themeColor="accent1" w:themeShade="BF"/>
        </w:rPr>
      </w:pPr>
    </w:p>
    <w:p w:rsidR="00222CE9" w:rsidRDefault="00222CE9" w:rsidP="00C37B3D">
      <w:pPr>
        <w:jc w:val="both"/>
      </w:pPr>
      <w:r>
        <w:t xml:space="preserve">Pour connaitre les grandes caractéristiques de l’intégration européenne (OA1), on peut s’appuyer sur le fait que c’est une expérience originale d’intégration (IC 2013). Cela permet d’établir le lien avec la croissance (OA2) et la politique de la concurrence (OA3). </w:t>
      </w:r>
      <w:r>
        <w:br w:type="page"/>
      </w:r>
    </w:p>
    <w:p w:rsidR="00FB37E1" w:rsidRDefault="00FB37E1" w:rsidP="00333350">
      <w:pPr>
        <w:jc w:val="both"/>
        <w:rPr>
          <w:b/>
          <w:bCs/>
          <w:color w:val="0B5294" w:themeColor="accent1" w:themeShade="BF"/>
        </w:rPr>
      </w:pPr>
    </w:p>
    <w:p w:rsidR="004E0EBD" w:rsidRPr="001B7DE7" w:rsidRDefault="001B7DE7" w:rsidP="00333350">
      <w:pPr>
        <w:jc w:val="both"/>
        <w:rPr>
          <w:b/>
          <w:bCs/>
          <w:color w:val="0B5294" w:themeColor="accent1" w:themeShade="BF"/>
        </w:rPr>
      </w:pPr>
      <w:r w:rsidRPr="001B7DE7">
        <w:rPr>
          <w:b/>
          <w:bCs/>
          <w:color w:val="0B5294" w:themeColor="accent1" w:themeShade="BF"/>
        </w:rPr>
        <w:t xml:space="preserve">I </w:t>
      </w:r>
      <w:r w:rsidR="00A57B92">
        <w:rPr>
          <w:b/>
          <w:bCs/>
          <w:color w:val="0B5294" w:themeColor="accent1" w:themeShade="BF"/>
        </w:rPr>
        <w:t xml:space="preserve">- </w:t>
      </w:r>
      <w:r w:rsidRPr="001B7DE7">
        <w:rPr>
          <w:b/>
          <w:bCs/>
          <w:color w:val="0B5294" w:themeColor="accent1" w:themeShade="BF"/>
        </w:rPr>
        <w:t>OA 1 « CONNAÎTRE LES GRANDES CARACTÉRISTIQU</w:t>
      </w:r>
      <w:r w:rsidR="00A57B92">
        <w:rPr>
          <w:b/>
          <w:bCs/>
          <w:color w:val="0B5294" w:themeColor="accent1" w:themeShade="BF"/>
        </w:rPr>
        <w:t xml:space="preserve">ES DE L’INTÉGRATION EUROPÉENNE </w:t>
      </w:r>
      <w:r w:rsidRPr="001B7DE7">
        <w:rPr>
          <w:b/>
          <w:bCs/>
          <w:color w:val="0B5294" w:themeColor="accent1" w:themeShade="BF"/>
        </w:rPr>
        <w:t>(MARCHÉ UNIQUE ET ZONE EURO)</w:t>
      </w:r>
    </w:p>
    <w:p w:rsidR="001B7DE7" w:rsidRPr="00A57B92" w:rsidRDefault="001B7DE7" w:rsidP="00333350">
      <w:pPr>
        <w:jc w:val="both"/>
        <w:rPr>
          <w:i/>
          <w:color w:val="auto"/>
        </w:rPr>
      </w:pPr>
      <w:r w:rsidRPr="00A57B92">
        <w:rPr>
          <w:i/>
          <w:color w:val="auto"/>
        </w:rPr>
        <w:t xml:space="preserve">Rappelons les </w:t>
      </w:r>
      <w:r w:rsidR="00254D4A" w:rsidRPr="00A57B92">
        <w:rPr>
          <w:i/>
          <w:color w:val="auto"/>
        </w:rPr>
        <w:t xml:space="preserve">indications complémentaires </w:t>
      </w:r>
      <w:r w:rsidRPr="00A57B92">
        <w:rPr>
          <w:i/>
          <w:color w:val="auto"/>
        </w:rPr>
        <w:t xml:space="preserve">IC de l’ancien programme (en SSP): « Sans entrer dans le détail des évolutions historiques, on rappellera qu'en se dotant d'un grand marché intérieur et d'une monnaie unique, les pays européens mènent une expérience originale d'intégration plus étroite de leurs économies. »  </w:t>
      </w:r>
    </w:p>
    <w:p w:rsidR="001B7DE7" w:rsidRDefault="001B7DE7" w:rsidP="00333350">
      <w:pPr>
        <w:jc w:val="both"/>
        <w:rPr>
          <w:color w:val="auto"/>
        </w:rPr>
      </w:pPr>
      <w:r w:rsidRPr="001B7DE7">
        <w:rPr>
          <w:color w:val="auto"/>
        </w:rPr>
        <w:t xml:space="preserve"> ■</w:t>
      </w:r>
      <w:r w:rsidR="0027183E">
        <w:rPr>
          <w:color w:val="auto"/>
        </w:rPr>
        <w:t xml:space="preserve"> </w:t>
      </w:r>
      <w:r w:rsidR="00167474" w:rsidRPr="00C37B3D">
        <w:t>On peut commencer par montrer que les pays européens mènent une expérience originale d'intégration étroite des économies</w:t>
      </w:r>
      <w:r w:rsidR="00167474">
        <w:t xml:space="preserve">. </w:t>
      </w:r>
      <w:r w:rsidRPr="00C37B3D">
        <w:t>Il</w:t>
      </w:r>
      <w:r w:rsidRPr="001B7DE7">
        <w:rPr>
          <w:color w:val="auto"/>
        </w:rPr>
        <w:t xml:space="preserve"> n’est donc pas impossible de rappeler les étapes de Bela Balassa et de l’illustrer</w:t>
      </w:r>
      <w:r w:rsidR="00167474">
        <w:rPr>
          <w:color w:val="auto"/>
        </w:rPr>
        <w:t xml:space="preserve"> avec des repères géographiques et historiques</w:t>
      </w:r>
      <w:r w:rsidR="00E03572">
        <w:rPr>
          <w:color w:val="auto"/>
        </w:rPr>
        <w:t xml:space="preserve">. </w:t>
      </w:r>
      <w:proofErr w:type="gramStart"/>
      <w:r w:rsidR="0034649B">
        <w:rPr>
          <w:color w:val="auto"/>
        </w:rPr>
        <w:t>L</w:t>
      </w:r>
      <w:r w:rsidR="00167474">
        <w:rPr>
          <w:color w:val="auto"/>
        </w:rPr>
        <w:t xml:space="preserve">e </w:t>
      </w:r>
      <w:r w:rsidR="00A57B92">
        <w:rPr>
          <w:color w:val="auto"/>
        </w:rPr>
        <w:t xml:space="preserve"> professeur</w:t>
      </w:r>
      <w:proofErr w:type="gramEnd"/>
      <w:r w:rsidR="00A57B92">
        <w:rPr>
          <w:color w:val="auto"/>
        </w:rPr>
        <w:t xml:space="preserve"> </w:t>
      </w:r>
      <w:r w:rsidR="00167474">
        <w:rPr>
          <w:color w:val="auto"/>
        </w:rPr>
        <w:t>peut</w:t>
      </w:r>
      <w:r w:rsidR="00A57B92">
        <w:rPr>
          <w:color w:val="auto"/>
        </w:rPr>
        <w:t xml:space="preserve"> faire un</w:t>
      </w:r>
      <w:r w:rsidR="00E03572">
        <w:rPr>
          <w:color w:val="auto"/>
        </w:rPr>
        <w:t xml:space="preserve"> point de situation international</w:t>
      </w:r>
      <w:r w:rsidR="00A57B92">
        <w:rPr>
          <w:color w:val="auto"/>
        </w:rPr>
        <w:t>e</w:t>
      </w:r>
      <w:r w:rsidR="00E03572">
        <w:rPr>
          <w:color w:val="auto"/>
        </w:rPr>
        <w:t xml:space="preserve"> pour chaque zone</w:t>
      </w:r>
      <w:r w:rsidR="00167474">
        <w:rPr>
          <w:color w:val="auto"/>
        </w:rPr>
        <w:t>, e</w:t>
      </w:r>
      <w:r w:rsidR="00E03572">
        <w:rPr>
          <w:color w:val="auto"/>
        </w:rPr>
        <w:t>n se focalisant sur l’Europe. Il est ainsi possible de replacer la construction européenne dans un cadre historique.</w:t>
      </w:r>
      <w:r w:rsidR="00843A5B">
        <w:rPr>
          <w:color w:val="auto"/>
        </w:rPr>
        <w:t xml:space="preserve"> </w:t>
      </w:r>
    </w:p>
    <w:p w:rsidR="001351EC" w:rsidRDefault="001351EC" w:rsidP="00333350">
      <w:pPr>
        <w:jc w:val="both"/>
        <w:rPr>
          <w:color w:val="auto"/>
        </w:rPr>
      </w:pPr>
      <w:r>
        <w:rPr>
          <w:color w:val="auto"/>
        </w:rPr>
        <w:t xml:space="preserve">Il est </w:t>
      </w:r>
      <w:r w:rsidR="00843A5B">
        <w:rPr>
          <w:color w:val="auto"/>
        </w:rPr>
        <w:t>important de montrer la logique économique de cette construction.</w:t>
      </w:r>
    </w:p>
    <w:p w:rsidR="001B7DE7" w:rsidRPr="001351EC" w:rsidRDefault="001B7DE7" w:rsidP="00333350">
      <w:pPr>
        <w:pStyle w:val="Paragraphedeliste"/>
        <w:numPr>
          <w:ilvl w:val="0"/>
          <w:numId w:val="22"/>
        </w:numPr>
        <w:jc w:val="both"/>
        <w:rPr>
          <w:color w:val="auto"/>
        </w:rPr>
      </w:pPr>
      <w:r w:rsidRPr="001351EC">
        <w:rPr>
          <w:color w:val="auto"/>
        </w:rPr>
        <w:t>Constitution d’une zone de libre-échange</w:t>
      </w:r>
      <w:r w:rsidR="001351EC">
        <w:rPr>
          <w:color w:val="auto"/>
        </w:rPr>
        <w:t xml:space="preserve">. </w:t>
      </w:r>
      <w:r w:rsidRPr="001351EC">
        <w:rPr>
          <w:color w:val="auto"/>
        </w:rPr>
        <w:t>Le premier niveau d’intégration économique est la constitution d’une zone de libre-échange (Z.L.E). Dans ce cas, les pays décident d’abolir, uniquement dans les pays membres, les droits de douane et toutes les restrictions commerciales. C’est actuellement le cas de l’A.L.E.N.A. Chaque pays conserve la possibilité de fixer des droits de douane et des quotas vis-à-vis des pays non-membres de la zone de libre-échange.</w:t>
      </w:r>
    </w:p>
    <w:p w:rsidR="001B7DE7" w:rsidRDefault="001B7DE7" w:rsidP="00333350">
      <w:pPr>
        <w:pStyle w:val="Paragraphedeliste"/>
        <w:numPr>
          <w:ilvl w:val="0"/>
          <w:numId w:val="8"/>
        </w:numPr>
        <w:jc w:val="both"/>
        <w:rPr>
          <w:color w:val="auto"/>
        </w:rPr>
      </w:pPr>
      <w:r w:rsidRPr="001B7DE7">
        <w:rPr>
          <w:color w:val="auto"/>
        </w:rPr>
        <w:t>L’union douanière</w:t>
      </w:r>
      <w:r>
        <w:rPr>
          <w:color w:val="auto"/>
        </w:rPr>
        <w:t xml:space="preserve">. </w:t>
      </w:r>
      <w:r w:rsidRPr="001B7DE7">
        <w:rPr>
          <w:color w:val="auto"/>
        </w:rPr>
        <w:t>La seconde étape de l’intégration économique régionale est la création d’une union douanière. C’est l’harmonisation des politiques douanières pour tous les pays membres vis-à-vis des non-membres. En Europe, le T.E.C ou T.D.C (Tarif Extérieur Commun ou Tarif Douanier Commun) fixe les tarifs pour tous les pays non-membres.</w:t>
      </w:r>
      <w:r>
        <w:rPr>
          <w:color w:val="auto"/>
        </w:rPr>
        <w:t xml:space="preserve"> </w:t>
      </w:r>
      <w:r w:rsidRPr="001B7DE7">
        <w:rPr>
          <w:color w:val="auto"/>
        </w:rPr>
        <w:t>Le marché commun</w:t>
      </w:r>
      <w:r>
        <w:rPr>
          <w:color w:val="auto"/>
        </w:rPr>
        <w:t>.</w:t>
      </w:r>
    </w:p>
    <w:p w:rsidR="001B7DE7" w:rsidRDefault="001B7DE7" w:rsidP="00333350">
      <w:pPr>
        <w:pStyle w:val="Paragraphedeliste"/>
        <w:numPr>
          <w:ilvl w:val="0"/>
          <w:numId w:val="8"/>
        </w:numPr>
        <w:jc w:val="both"/>
        <w:rPr>
          <w:color w:val="auto"/>
        </w:rPr>
      </w:pPr>
      <w:r w:rsidRPr="001B7DE7">
        <w:rPr>
          <w:color w:val="auto"/>
        </w:rPr>
        <w:t>La troisième étape de l’intégration économique régionale</w:t>
      </w:r>
      <w:r>
        <w:rPr>
          <w:color w:val="auto"/>
        </w:rPr>
        <w:t xml:space="preserve"> </w:t>
      </w:r>
      <w:r w:rsidRPr="001B7DE7">
        <w:rPr>
          <w:color w:val="auto"/>
        </w:rPr>
        <w:t xml:space="preserve">est la création d’un marché commun : c’est l’Union douanière auquel s’ajoute la libre-circulation des facteurs de production (liberté de circulation des capitaux, des hommes [plus précisément la population active], </w:t>
      </w:r>
      <w:proofErr w:type="spellStart"/>
      <w:r w:rsidRPr="001B7DE7">
        <w:rPr>
          <w:color w:val="auto"/>
        </w:rPr>
        <w:t>etc</w:t>
      </w:r>
      <w:proofErr w:type="spellEnd"/>
      <w:r w:rsidRPr="001B7DE7">
        <w:rPr>
          <w:color w:val="auto"/>
        </w:rPr>
        <w:t>).</w:t>
      </w:r>
      <w:r w:rsidR="00624D55">
        <w:rPr>
          <w:color w:val="auto"/>
        </w:rPr>
        <w:t xml:space="preserve"> </w:t>
      </w:r>
      <w:r w:rsidRPr="001B7DE7">
        <w:rPr>
          <w:color w:val="auto"/>
        </w:rPr>
        <w:t>L’Union Economique</w:t>
      </w:r>
    </w:p>
    <w:p w:rsidR="00D04081" w:rsidRDefault="001B7DE7" w:rsidP="00333350">
      <w:pPr>
        <w:pStyle w:val="Paragraphedeliste"/>
        <w:numPr>
          <w:ilvl w:val="0"/>
          <w:numId w:val="8"/>
        </w:numPr>
        <w:jc w:val="both"/>
        <w:rPr>
          <w:color w:val="auto"/>
        </w:rPr>
      </w:pPr>
      <w:r w:rsidRPr="001B7DE7">
        <w:rPr>
          <w:color w:val="auto"/>
        </w:rPr>
        <w:t>La quatrième étape de l’intégration économique régionale</w:t>
      </w:r>
      <w:r>
        <w:rPr>
          <w:color w:val="auto"/>
        </w:rPr>
        <w:t xml:space="preserve"> </w:t>
      </w:r>
      <w:r w:rsidRPr="001B7DE7">
        <w:rPr>
          <w:color w:val="auto"/>
        </w:rPr>
        <w:t xml:space="preserve">est la création d’union économique (marché commun avec une harmonisation des politiques via des politiques communes). On peut mettre en place des politiques communes fiscales, sociales, sectorielles, monétaires (politique agricole, politique de concurrence, politique de sécurité : Espace Schengen, </w:t>
      </w:r>
      <w:proofErr w:type="spellStart"/>
      <w:r w:rsidRPr="001B7DE7">
        <w:rPr>
          <w:color w:val="auto"/>
        </w:rPr>
        <w:t>etc</w:t>
      </w:r>
      <w:proofErr w:type="spellEnd"/>
      <w:proofErr w:type="gramStart"/>
      <w:r w:rsidRPr="001B7DE7">
        <w:rPr>
          <w:color w:val="auto"/>
        </w:rPr>
        <w:t>)</w:t>
      </w:r>
      <w:r w:rsidR="00624D55">
        <w:rPr>
          <w:color w:val="auto"/>
        </w:rPr>
        <w:t xml:space="preserve"> </w:t>
      </w:r>
      <w:r w:rsidRPr="001B7DE7">
        <w:rPr>
          <w:color w:val="auto"/>
        </w:rPr>
        <w:t>.</w:t>
      </w:r>
      <w:proofErr w:type="gramEnd"/>
    </w:p>
    <w:p w:rsidR="00D04081" w:rsidRDefault="00D04081" w:rsidP="00333350">
      <w:pPr>
        <w:pStyle w:val="Paragraphedeliste"/>
        <w:numPr>
          <w:ilvl w:val="0"/>
          <w:numId w:val="8"/>
        </w:numPr>
        <w:jc w:val="both"/>
        <w:rPr>
          <w:color w:val="auto"/>
        </w:rPr>
      </w:pPr>
      <w:r w:rsidRPr="00D04081">
        <w:rPr>
          <w:color w:val="auto"/>
        </w:rPr>
        <w:t xml:space="preserve"> </w:t>
      </w:r>
      <w:r w:rsidR="001B7DE7" w:rsidRPr="00D04081">
        <w:rPr>
          <w:color w:val="auto"/>
        </w:rPr>
        <w:t>La cinquième étape de l’intégration économique régionale</w:t>
      </w:r>
      <w:r w:rsidR="00F40CEA" w:rsidRPr="00D04081">
        <w:rPr>
          <w:color w:val="auto"/>
        </w:rPr>
        <w:t xml:space="preserve"> </w:t>
      </w:r>
      <w:r w:rsidR="001B7DE7" w:rsidRPr="00D04081">
        <w:rPr>
          <w:color w:val="auto"/>
        </w:rPr>
        <w:t>est la constitution d’une union économique et monétaire (U.E.M</w:t>
      </w:r>
    </w:p>
    <w:p w:rsidR="001B7DE7" w:rsidRPr="00D04081" w:rsidRDefault="001B7DE7" w:rsidP="00333350">
      <w:pPr>
        <w:pStyle w:val="Paragraphedeliste"/>
        <w:numPr>
          <w:ilvl w:val="0"/>
          <w:numId w:val="8"/>
        </w:numPr>
        <w:jc w:val="both"/>
        <w:rPr>
          <w:color w:val="auto"/>
        </w:rPr>
      </w:pPr>
      <w:r w:rsidRPr="00D04081">
        <w:rPr>
          <w:color w:val="auto"/>
        </w:rPr>
        <w:t>L’Union politique ?</w:t>
      </w:r>
      <w:r w:rsidR="00F40CEA" w:rsidRPr="00D04081">
        <w:rPr>
          <w:color w:val="auto"/>
        </w:rPr>
        <w:t xml:space="preserve"> </w:t>
      </w:r>
      <w:r w:rsidRPr="00D04081">
        <w:rPr>
          <w:color w:val="auto"/>
        </w:rPr>
        <w:t xml:space="preserve">L’ultime stade est l’intégration économique régionale totale avec l’établissement </w:t>
      </w:r>
      <w:r w:rsidR="00F40CEA" w:rsidRPr="00D04081">
        <w:rPr>
          <w:color w:val="auto"/>
        </w:rPr>
        <w:t>d’une politique fiscale et conjoncturelle. Il y aurait aussi un gouvernement propre à l’intégration régionale. Pour l’instant, aucune organisation régionale n’est parvenue à un tel stade d’intégration.</w:t>
      </w:r>
    </w:p>
    <w:p w:rsidR="00C32415" w:rsidRDefault="00C32415" w:rsidP="00C32415">
      <w:pPr>
        <w:jc w:val="both"/>
        <w:rPr>
          <w:color w:val="auto"/>
        </w:rPr>
      </w:pPr>
    </w:p>
    <w:p w:rsidR="00C32415" w:rsidRDefault="00C32415" w:rsidP="00C32415">
      <w:pPr>
        <w:jc w:val="both"/>
        <w:rPr>
          <w:color w:val="auto"/>
        </w:rPr>
      </w:pPr>
    </w:p>
    <w:p w:rsidR="00C32415" w:rsidRDefault="00C32415" w:rsidP="00C32415">
      <w:pPr>
        <w:jc w:val="both"/>
        <w:rPr>
          <w:color w:val="auto"/>
        </w:rPr>
      </w:pPr>
    </w:p>
    <w:p w:rsidR="00EA51BF" w:rsidRPr="00C32415" w:rsidRDefault="00EA51BF" w:rsidP="00C32415">
      <w:pPr>
        <w:jc w:val="both"/>
        <w:rPr>
          <w:color w:val="auto"/>
        </w:rPr>
      </w:pPr>
    </w:p>
    <w:p w:rsidR="0027183E" w:rsidRPr="005321DE" w:rsidRDefault="0027183E" w:rsidP="00333350">
      <w:pPr>
        <w:jc w:val="both"/>
        <w:rPr>
          <w:b/>
          <w:bCs/>
          <w:color w:val="0B5294" w:themeColor="accent1" w:themeShade="BF"/>
        </w:rPr>
      </w:pPr>
      <w:r w:rsidRPr="005321DE">
        <w:rPr>
          <w:b/>
          <w:bCs/>
          <w:color w:val="0B5294" w:themeColor="accent1" w:themeShade="BF"/>
        </w:rPr>
        <w:lastRenderedPageBreak/>
        <w:t xml:space="preserve">1.L’important </w:t>
      </w:r>
      <w:r w:rsidR="005321DE" w:rsidRPr="005321DE">
        <w:rPr>
          <w:b/>
          <w:bCs/>
          <w:color w:val="0B5294" w:themeColor="accent1" w:themeShade="BF"/>
        </w:rPr>
        <w:t>est</w:t>
      </w:r>
      <w:r w:rsidRPr="005321DE">
        <w:rPr>
          <w:b/>
          <w:bCs/>
          <w:color w:val="0B5294" w:themeColor="accent1" w:themeShade="BF"/>
        </w:rPr>
        <w:t xml:space="preserve"> de souligner la logique économique qui a présidé au déploiement de l’intégration européenne </w:t>
      </w:r>
    </w:p>
    <w:p w:rsidR="0027183E" w:rsidRDefault="0027183E" w:rsidP="00333350">
      <w:pPr>
        <w:jc w:val="both"/>
        <w:rPr>
          <w:color w:val="auto"/>
        </w:rPr>
      </w:pPr>
      <w:r w:rsidRPr="0027183E">
        <w:rPr>
          <w:color w:val="auto"/>
        </w:rPr>
        <w:t>■ D’abord la prévalence de l’intégration économique comme moteur de la réconciliation et de l’intégration politique (</w:t>
      </w:r>
      <w:r w:rsidR="0034649B">
        <w:rPr>
          <w:color w:val="auto"/>
        </w:rPr>
        <w:t>le « </w:t>
      </w:r>
      <w:r w:rsidRPr="0027183E">
        <w:rPr>
          <w:color w:val="auto"/>
        </w:rPr>
        <w:t>doux commerce</w:t>
      </w:r>
      <w:r w:rsidR="0034649B">
        <w:rPr>
          <w:color w:val="auto"/>
        </w:rPr>
        <w:t> »</w:t>
      </w:r>
      <w:r w:rsidR="005E2CF5">
        <w:rPr>
          <w:color w:val="auto"/>
        </w:rPr>
        <w:t xml:space="preserve"> de Montesquieu </w:t>
      </w:r>
      <w:r w:rsidRPr="0027183E">
        <w:rPr>
          <w:color w:val="auto"/>
        </w:rPr>
        <w:t>; CECA</w:t>
      </w:r>
      <w:r w:rsidR="0034649B">
        <w:rPr>
          <w:rStyle w:val="Appelnotedebasdep"/>
          <w:color w:val="auto"/>
        </w:rPr>
        <w:footnoteReference w:id="8"/>
      </w:r>
      <w:r w:rsidRPr="0027183E">
        <w:rPr>
          <w:color w:val="auto"/>
        </w:rPr>
        <w:t>, CEE</w:t>
      </w:r>
      <w:r w:rsidR="0034649B">
        <w:rPr>
          <w:color w:val="auto"/>
        </w:rPr>
        <w:t> ;</w:t>
      </w:r>
      <w:r w:rsidR="0034649B" w:rsidRPr="0027183E">
        <w:rPr>
          <w:color w:val="auto"/>
        </w:rPr>
        <w:t xml:space="preserve"> </w:t>
      </w:r>
      <w:r w:rsidRPr="0027183E">
        <w:rPr>
          <w:color w:val="auto"/>
        </w:rPr>
        <w:t>Politique commerciale et PAC</w:t>
      </w:r>
      <w:r w:rsidR="0034649B">
        <w:rPr>
          <w:color w:val="auto"/>
        </w:rPr>
        <w:t xml:space="preserve"> </w:t>
      </w:r>
      <w:r w:rsidRPr="0027183E">
        <w:rPr>
          <w:color w:val="auto"/>
        </w:rPr>
        <w:t xml:space="preserve">; </w:t>
      </w:r>
      <w:r w:rsidR="00624D55">
        <w:rPr>
          <w:color w:val="auto"/>
        </w:rPr>
        <w:t>contre-exemple</w:t>
      </w:r>
      <w:r w:rsidR="0034649B">
        <w:rPr>
          <w:color w:val="auto"/>
        </w:rPr>
        <w:t xml:space="preserve"> de blocages</w:t>
      </w:r>
      <w:r w:rsidR="00624D55">
        <w:rPr>
          <w:color w:val="auto"/>
        </w:rPr>
        <w:t xml:space="preserve"> : </w:t>
      </w:r>
      <w:r w:rsidR="00624D55" w:rsidRPr="00624D55">
        <w:rPr>
          <w:rFonts w:ascii="Arial" w:hAnsi="Arial" w:cs="Arial"/>
          <w:color w:val="414040"/>
          <w:sz w:val="18"/>
          <w:szCs w:val="18"/>
          <w:shd w:val="clear" w:color="auto" w:fill="FFFFFF"/>
        </w:rPr>
        <w:t>L’échec de la Communauté européenne de défense</w:t>
      </w:r>
      <w:r w:rsidR="00624D55">
        <w:rPr>
          <w:color w:val="auto"/>
        </w:rPr>
        <w:t xml:space="preserve"> en 1954</w:t>
      </w:r>
    </w:p>
    <w:p w:rsidR="0027183E" w:rsidRDefault="0027183E" w:rsidP="00333350">
      <w:pPr>
        <w:jc w:val="both"/>
        <w:rPr>
          <w:color w:val="auto"/>
        </w:rPr>
      </w:pPr>
      <w:r w:rsidRPr="0027183E">
        <w:rPr>
          <w:color w:val="auto"/>
        </w:rPr>
        <w:t xml:space="preserve"> ■ Ensuite, </w:t>
      </w:r>
      <w:r w:rsidR="0034649B">
        <w:rPr>
          <w:color w:val="auto"/>
        </w:rPr>
        <w:t xml:space="preserve">au sein de la construction </w:t>
      </w:r>
      <w:r>
        <w:rPr>
          <w:color w:val="auto"/>
        </w:rPr>
        <w:t xml:space="preserve">vient </w:t>
      </w:r>
      <w:r w:rsidR="0034649B">
        <w:rPr>
          <w:color w:val="auto"/>
        </w:rPr>
        <w:t>une</w:t>
      </w:r>
      <w:r>
        <w:rPr>
          <w:color w:val="auto"/>
        </w:rPr>
        <w:t xml:space="preserve"> </w:t>
      </w:r>
      <w:r w:rsidRPr="0027183E">
        <w:rPr>
          <w:color w:val="auto"/>
        </w:rPr>
        <w:t>logique</w:t>
      </w:r>
      <w:r w:rsidR="005E2CF5">
        <w:rPr>
          <w:color w:val="auto"/>
        </w:rPr>
        <w:t xml:space="preserve"> dite</w:t>
      </w:r>
      <w:r w:rsidRPr="0027183E">
        <w:rPr>
          <w:color w:val="auto"/>
        </w:rPr>
        <w:t xml:space="preserve"> « classique »</w:t>
      </w:r>
      <w:r w:rsidR="005E2CF5">
        <w:rPr>
          <w:color w:val="auto"/>
        </w:rPr>
        <w:t xml:space="preserve"> </w:t>
      </w:r>
      <w:r w:rsidRPr="0027183E">
        <w:rPr>
          <w:color w:val="auto"/>
        </w:rPr>
        <w:t xml:space="preserve">: </w:t>
      </w:r>
    </w:p>
    <w:p w:rsidR="0027183E" w:rsidRDefault="0027183E" w:rsidP="00333350">
      <w:pPr>
        <w:jc w:val="both"/>
        <w:rPr>
          <w:color w:val="auto"/>
        </w:rPr>
      </w:pPr>
      <w:r w:rsidRPr="0027183E">
        <w:rPr>
          <w:color w:val="auto"/>
        </w:rPr>
        <w:t>- le marché d’abord comme vecteur de déploiement des débouchés (D</w:t>
      </w:r>
      <w:r w:rsidR="005E2CF5">
        <w:rPr>
          <w:color w:val="auto"/>
        </w:rPr>
        <w:t>emande</w:t>
      </w:r>
      <w:r w:rsidRPr="0027183E">
        <w:rPr>
          <w:color w:val="auto"/>
        </w:rPr>
        <w:t xml:space="preserve">) et finalement </w:t>
      </w:r>
      <w:r w:rsidR="0034649B">
        <w:rPr>
          <w:color w:val="auto"/>
        </w:rPr>
        <w:t xml:space="preserve">de spécialisation et </w:t>
      </w:r>
      <w:r w:rsidRPr="0027183E">
        <w:rPr>
          <w:color w:val="auto"/>
        </w:rPr>
        <w:t xml:space="preserve">de division du travail et </w:t>
      </w:r>
      <w:r w:rsidR="0034649B">
        <w:rPr>
          <w:color w:val="auto"/>
        </w:rPr>
        <w:t xml:space="preserve">donc comme source de gains et </w:t>
      </w:r>
      <w:r w:rsidRPr="0027183E">
        <w:rPr>
          <w:color w:val="auto"/>
        </w:rPr>
        <w:t>d’enrichissement global (O</w:t>
      </w:r>
      <w:r w:rsidR="005E2CF5">
        <w:rPr>
          <w:color w:val="auto"/>
        </w:rPr>
        <w:t>ffre</w:t>
      </w:r>
      <w:r w:rsidRPr="0027183E">
        <w:rPr>
          <w:color w:val="auto"/>
        </w:rPr>
        <w:t>)</w:t>
      </w:r>
      <w:r w:rsidR="0034649B">
        <w:rPr>
          <w:color w:val="auto"/>
        </w:rPr>
        <w:t xml:space="preserve"> </w:t>
      </w:r>
      <w:r w:rsidRPr="0027183E">
        <w:rPr>
          <w:color w:val="auto"/>
        </w:rPr>
        <w:t>;</w:t>
      </w:r>
    </w:p>
    <w:p w:rsidR="0027183E" w:rsidRDefault="0027183E" w:rsidP="00333350">
      <w:pPr>
        <w:jc w:val="both"/>
        <w:rPr>
          <w:color w:val="auto"/>
        </w:rPr>
      </w:pPr>
      <w:r w:rsidRPr="0027183E">
        <w:rPr>
          <w:color w:val="auto"/>
        </w:rPr>
        <w:t>- Puis la monnaie</w:t>
      </w:r>
      <w:r w:rsidR="0034649B">
        <w:rPr>
          <w:color w:val="auto"/>
        </w:rPr>
        <w:t xml:space="preserve"> est introduite</w:t>
      </w:r>
      <w:r w:rsidRPr="0027183E">
        <w:rPr>
          <w:color w:val="auto"/>
        </w:rPr>
        <w:t xml:space="preserve"> dans une vision instrumentale</w:t>
      </w:r>
      <w:r w:rsidR="0034649B">
        <w:rPr>
          <w:color w:val="auto"/>
        </w:rPr>
        <w:t xml:space="preserve"> : elle est </w:t>
      </w:r>
      <w:r w:rsidRPr="0027183E">
        <w:rPr>
          <w:color w:val="auto"/>
        </w:rPr>
        <w:t>vue comme un objet technique, et définie essentiellement autour de sa fonction de moyen d’échange</w:t>
      </w:r>
      <w:r w:rsidR="0034649B">
        <w:rPr>
          <w:color w:val="auto"/>
        </w:rPr>
        <w:t xml:space="preserve"> (elle n’est pas perçue comme un moyen de souveraineté ou comme un signe de représentation de la souveraineté)</w:t>
      </w:r>
      <w:r w:rsidR="005E2CF5">
        <w:rPr>
          <w:color w:val="auto"/>
        </w:rPr>
        <w:t>. La monnaie unique permet de se libérer des coûts de transaction, d’échange</w:t>
      </w:r>
      <w:r w:rsidR="0034649B">
        <w:rPr>
          <w:color w:val="auto"/>
        </w:rPr>
        <w:t>s présents dans le marché ainsi constitué</w:t>
      </w:r>
      <w:r w:rsidR="005E2CF5">
        <w:rPr>
          <w:color w:val="auto"/>
        </w:rPr>
        <w:t>. Une bonne manière c’est de mettre de l’huile dans les rouages… comme le disaient les auteurs classiques.</w:t>
      </w:r>
      <w:r w:rsidR="00FB000D">
        <w:rPr>
          <w:color w:val="auto"/>
        </w:rPr>
        <w:t xml:space="preserve"> </w:t>
      </w:r>
      <w:r w:rsidR="00E12765">
        <w:rPr>
          <w:color w:val="auto"/>
        </w:rPr>
        <w:t>L’euro est défini comme un moyen d’échange</w:t>
      </w:r>
      <w:r w:rsidR="00E12765">
        <w:rPr>
          <w:rStyle w:val="Appelnotedebasdep"/>
          <w:color w:val="auto"/>
        </w:rPr>
        <w:footnoteReference w:id="9"/>
      </w:r>
      <w:r w:rsidR="00E12765">
        <w:rPr>
          <w:color w:val="auto"/>
        </w:rPr>
        <w:t xml:space="preserve">. </w:t>
      </w:r>
      <w:r w:rsidR="00463E7B" w:rsidRPr="00463E7B">
        <w:rPr>
          <w:color w:val="auto"/>
        </w:rPr>
        <w:t>L'euro s'est désormais inscrit dans le quotidien de 19 États membres de l'Union européenne. D'autres États membres adopteront ultérieurement l'euro. La monnaie unique présente des avantages indéniables: elle fait baisser les coûts des transactions financières, facilite les voyages, renforce le rôle de l'Europe sur la scène internationale, etc.</w:t>
      </w:r>
    </w:p>
    <w:p w:rsidR="0027183E" w:rsidRDefault="0027183E" w:rsidP="00333350">
      <w:pPr>
        <w:jc w:val="both"/>
        <w:rPr>
          <w:color w:val="auto"/>
        </w:rPr>
      </w:pPr>
      <w:r w:rsidRPr="0027183E">
        <w:rPr>
          <w:color w:val="auto"/>
        </w:rPr>
        <w:t xml:space="preserve">- </w:t>
      </w:r>
      <w:r w:rsidR="00E12765">
        <w:rPr>
          <w:color w:val="auto"/>
        </w:rPr>
        <w:t xml:space="preserve">en conséquence, si la monnaie est « au service » du marché, l’objectif prioritaire de </w:t>
      </w:r>
      <w:proofErr w:type="gramStart"/>
      <w:r w:rsidR="00E12765">
        <w:rPr>
          <w:color w:val="auto"/>
        </w:rPr>
        <w:t>la  politique</w:t>
      </w:r>
      <w:proofErr w:type="gramEnd"/>
      <w:r w:rsidR="00E12765">
        <w:rPr>
          <w:color w:val="auto"/>
        </w:rPr>
        <w:t xml:space="preserve"> </w:t>
      </w:r>
      <w:r w:rsidRPr="0027183E">
        <w:rPr>
          <w:color w:val="auto"/>
        </w:rPr>
        <w:t xml:space="preserve"> monétaire </w:t>
      </w:r>
      <w:r w:rsidR="00E12765">
        <w:rPr>
          <w:color w:val="auto"/>
        </w:rPr>
        <w:t>est donc</w:t>
      </w:r>
      <w:r w:rsidRPr="0027183E">
        <w:rPr>
          <w:color w:val="auto"/>
        </w:rPr>
        <w:t xml:space="preserve"> de maintenir le pouvoir d’achat de la monnaie</w:t>
      </w:r>
      <w:r w:rsidR="00FB000D">
        <w:rPr>
          <w:color w:val="auto"/>
        </w:rPr>
        <w:t xml:space="preserve"> et de lutter contre l’inflation.</w:t>
      </w:r>
    </w:p>
    <w:p w:rsidR="00EA582B" w:rsidRPr="00C37B3D" w:rsidRDefault="0027183E">
      <w:pPr>
        <w:jc w:val="both"/>
      </w:pPr>
      <w:r w:rsidRPr="0027183E">
        <w:rPr>
          <w:color w:val="auto"/>
        </w:rPr>
        <w:t xml:space="preserve">- </w:t>
      </w:r>
      <w:r w:rsidR="00E12765">
        <w:rPr>
          <w:color w:val="auto"/>
        </w:rPr>
        <w:t>dans ce contexte historique et politique</w:t>
      </w:r>
      <w:r w:rsidRPr="0027183E">
        <w:rPr>
          <w:color w:val="auto"/>
        </w:rPr>
        <w:t xml:space="preserve">, </w:t>
      </w:r>
      <w:r w:rsidR="00FB000D">
        <w:rPr>
          <w:color w:val="auto"/>
        </w:rPr>
        <w:t>d</w:t>
      </w:r>
      <w:r w:rsidRPr="0027183E">
        <w:rPr>
          <w:color w:val="auto"/>
        </w:rPr>
        <w:t xml:space="preserve">es compromis internes </w:t>
      </w:r>
      <w:r w:rsidR="00FB000D">
        <w:rPr>
          <w:color w:val="auto"/>
        </w:rPr>
        <w:t xml:space="preserve">ont dû être mis en place </w:t>
      </w:r>
      <w:r w:rsidRPr="0027183E">
        <w:rPr>
          <w:color w:val="auto"/>
        </w:rPr>
        <w:t xml:space="preserve">(notamment entre </w:t>
      </w:r>
      <w:r w:rsidR="00E12765">
        <w:rPr>
          <w:color w:val="auto"/>
        </w:rPr>
        <w:t xml:space="preserve">la </w:t>
      </w:r>
      <w:r w:rsidRPr="0027183E">
        <w:rPr>
          <w:color w:val="auto"/>
        </w:rPr>
        <w:t xml:space="preserve">France et </w:t>
      </w:r>
      <w:r w:rsidR="00E12765">
        <w:rPr>
          <w:color w:val="auto"/>
        </w:rPr>
        <w:t>l’</w:t>
      </w:r>
      <w:r w:rsidRPr="0027183E">
        <w:rPr>
          <w:color w:val="auto"/>
        </w:rPr>
        <w:t>Allemagne)</w:t>
      </w:r>
      <w:r w:rsidR="00E12765">
        <w:rPr>
          <w:color w:val="auto"/>
        </w:rPr>
        <w:t>. Ainsi dans le contexte politique des années 80, il faut convaincre l’Allemagne qui a construit sa crédibilité économique sur le DM et la politique monétaire de la Bundesbank indépendante (en réaction  à l’hyperinflation des années 30</w:t>
      </w:r>
      <w:r w:rsidR="00E12765">
        <w:rPr>
          <w:rStyle w:val="Appelnotedebasdep"/>
          <w:color w:val="auto"/>
        </w:rPr>
        <w:footnoteReference w:id="10"/>
      </w:r>
      <w:r w:rsidR="00E12765">
        <w:rPr>
          <w:color w:val="auto"/>
        </w:rPr>
        <w:t>). De fait, l’Allemagne dirigeait la politique monétaire européenne conduite dans le cadre du SME et la lutte contre l’inflation était la priorité.</w:t>
      </w:r>
      <w:r w:rsidR="00EA582B">
        <w:rPr>
          <w:color w:val="auto"/>
        </w:rPr>
        <w:t xml:space="preserve"> On peut donc dire que l’ordo-libéralisme allemand a rejoint la vision monétariste qui s’impose à l’époque. </w:t>
      </w:r>
      <w:r w:rsidR="00E12765">
        <w:rPr>
          <w:color w:val="auto"/>
        </w:rPr>
        <w:t xml:space="preserve"> </w:t>
      </w:r>
      <w:r w:rsidR="00EA582B">
        <w:rPr>
          <w:color w:val="auto"/>
        </w:rPr>
        <w:t xml:space="preserve">Dans les années 90, la </w:t>
      </w:r>
      <w:r w:rsidR="00EA582B" w:rsidRPr="00C37B3D">
        <w:t>réunification a été accompagnée par une politique monétaire restrictive sur laquelle ont dû s'aligner tous les pays, ce qui a généré de fortes difficultés pour les autres pays qui n'avaient pas les mêmes contraintes que l'Allemagne se réunifiant – dans ce contexte, l'euro est un partage de souveraineté : il a donc fallu une monnaie qui garde son cours et qui soit confiée à une banque centrale indépendante - le contexte théorique est marqué par le renouveau classique et monétariste et que le constat que  les politiques keynésiennes sont inopérantes : il faut donc d'abord lutter contre l'inflation</w:t>
      </w:r>
      <w:r w:rsidR="00EA582B">
        <w:t>, phénomène monétaire</w:t>
      </w:r>
      <w:r w:rsidR="00EA582B" w:rsidRPr="00C37B3D">
        <w:t> ;</w:t>
      </w:r>
      <w:r w:rsidR="00EA582B">
        <w:t xml:space="preserve"> </w:t>
      </w:r>
      <w:r w:rsidR="00EA582B" w:rsidRPr="0027183E">
        <w:rPr>
          <w:color w:val="auto"/>
        </w:rPr>
        <w:t>la crédibilité de l’engagement anti-inflationniste de la future BCE passe par son indépendance</w:t>
      </w:r>
      <w:r w:rsidR="00EA582B">
        <w:rPr>
          <w:color w:val="auto"/>
        </w:rPr>
        <w:t> ;</w:t>
      </w:r>
      <w:r w:rsidR="00EA582B" w:rsidRPr="00C37B3D">
        <w:t xml:space="preserve"> </w:t>
      </w:r>
      <w:r w:rsidR="00EA582B">
        <w:t xml:space="preserve">le chômage doit être géré </w:t>
      </w:r>
      <w:r w:rsidR="00EA582B" w:rsidRPr="00C37B3D">
        <w:t>au niveau structu</w:t>
      </w:r>
      <w:r w:rsidR="00EA582B">
        <w:t xml:space="preserve">rel </w:t>
      </w:r>
      <w:r w:rsidR="00EA582B" w:rsidRPr="00C37B3D">
        <w:t xml:space="preserve">- </w:t>
      </w:r>
    </w:p>
    <w:p w:rsidR="0027183E" w:rsidRDefault="00E12765" w:rsidP="00333350">
      <w:pPr>
        <w:jc w:val="both"/>
        <w:rPr>
          <w:color w:val="auto"/>
        </w:rPr>
      </w:pPr>
      <w:r>
        <w:rPr>
          <w:color w:val="auto"/>
        </w:rPr>
        <w:lastRenderedPageBreak/>
        <w:t xml:space="preserve"> </w:t>
      </w:r>
      <w:r w:rsidR="0027183E" w:rsidRPr="0027183E">
        <w:rPr>
          <w:color w:val="auto"/>
        </w:rPr>
        <w:t xml:space="preserve">- </w:t>
      </w:r>
      <w:r w:rsidR="00EA582B">
        <w:rPr>
          <w:color w:val="auto"/>
        </w:rPr>
        <w:t>ce q</w:t>
      </w:r>
      <w:r w:rsidR="0027183E" w:rsidRPr="0027183E">
        <w:rPr>
          <w:color w:val="auto"/>
        </w:rPr>
        <w:t>ui n’est finalement garantie qu’à la condition que les déficits et les dettes soient contenus (pas de financement monétaire des déficits, pas de risque de monétisation ex post).</w:t>
      </w:r>
    </w:p>
    <w:p w:rsidR="00EA51BF" w:rsidRDefault="0027183E" w:rsidP="00333350">
      <w:pPr>
        <w:jc w:val="both"/>
        <w:rPr>
          <w:color w:val="auto"/>
        </w:rPr>
      </w:pPr>
      <w:r w:rsidRPr="0027183E">
        <w:rPr>
          <w:color w:val="auto"/>
        </w:rPr>
        <w:t xml:space="preserve">- </w:t>
      </w:r>
      <w:r w:rsidR="000B1DA3">
        <w:rPr>
          <w:color w:val="auto"/>
        </w:rPr>
        <w:t>cela a</w:t>
      </w:r>
      <w:r w:rsidR="000B1DA3" w:rsidRPr="0027183E">
        <w:rPr>
          <w:color w:val="auto"/>
        </w:rPr>
        <w:t xml:space="preserve">ccompagne </w:t>
      </w:r>
      <w:r w:rsidRPr="0027183E">
        <w:rPr>
          <w:color w:val="auto"/>
        </w:rPr>
        <w:t>évidemment le déclin des idées keynésiennes (</w:t>
      </w:r>
      <w:r w:rsidR="000B1DA3">
        <w:rPr>
          <w:color w:val="auto"/>
        </w:rPr>
        <w:t xml:space="preserve">= </w:t>
      </w:r>
      <w:r w:rsidRPr="0027183E">
        <w:rPr>
          <w:color w:val="auto"/>
        </w:rPr>
        <w:t>les politiques macroéconomiques sont inefficaces, et la croissance et l’emploi passent par des politiques structurelles, d’essence microéconomiques)</w:t>
      </w:r>
      <w:r w:rsidR="00474602">
        <w:rPr>
          <w:color w:val="auto"/>
        </w:rPr>
        <w:t>.</w:t>
      </w:r>
      <w:r w:rsidRPr="0027183E">
        <w:rPr>
          <w:color w:val="auto"/>
        </w:rPr>
        <w:t xml:space="preserve"> </w:t>
      </w:r>
      <w:r w:rsidR="00C11A39">
        <w:rPr>
          <w:color w:val="auto"/>
        </w:rPr>
        <w:t>L’inflation est un mal, il faut lutter contre et mettre en place une politique monétaire, le reste relevant de la politique structurelle.</w:t>
      </w:r>
      <w:r w:rsidR="00E5622B">
        <w:rPr>
          <w:color w:val="auto"/>
        </w:rPr>
        <w:t xml:space="preserve"> A la condition </w:t>
      </w:r>
      <w:r w:rsidR="000B1DA3">
        <w:rPr>
          <w:color w:val="auto"/>
        </w:rPr>
        <w:t xml:space="preserve">où </w:t>
      </w:r>
      <w:r w:rsidR="00E5622B">
        <w:rPr>
          <w:color w:val="auto"/>
        </w:rPr>
        <w:t>les déficits et les dettes soient contenus. La BCE devient le seul acteur central. Les traités </w:t>
      </w:r>
      <w:r w:rsidR="000B1DA3">
        <w:rPr>
          <w:color w:val="auto"/>
        </w:rPr>
        <w:t>(</w:t>
      </w:r>
      <w:r w:rsidR="00E5622B">
        <w:rPr>
          <w:color w:val="auto"/>
        </w:rPr>
        <w:t>l’acte Unique</w:t>
      </w:r>
      <w:r w:rsidR="000B1DA3">
        <w:rPr>
          <w:rStyle w:val="Appelnotedebasdep"/>
          <w:color w:val="auto"/>
        </w:rPr>
        <w:footnoteReference w:id="11"/>
      </w:r>
      <w:r w:rsidR="00E5622B">
        <w:rPr>
          <w:color w:val="auto"/>
        </w:rPr>
        <w:t xml:space="preserve"> et Maastricht</w:t>
      </w:r>
      <w:r w:rsidR="000B1DA3">
        <w:rPr>
          <w:color w:val="auto"/>
        </w:rPr>
        <w:t>)</w:t>
      </w:r>
      <w:r w:rsidR="00E5622B">
        <w:rPr>
          <w:color w:val="auto"/>
        </w:rPr>
        <w:t xml:space="preserve"> ont été réalisés dans un contexte</w:t>
      </w:r>
      <w:r w:rsidR="000C1223">
        <w:rPr>
          <w:color w:val="auto"/>
        </w:rPr>
        <w:t xml:space="preserve"> intellectuel où les politiques </w:t>
      </w:r>
      <w:r w:rsidR="000B1DA3">
        <w:rPr>
          <w:color w:val="auto"/>
        </w:rPr>
        <w:t xml:space="preserve">keynésiennes </w:t>
      </w:r>
      <w:r w:rsidR="000C1223">
        <w:rPr>
          <w:color w:val="auto"/>
        </w:rPr>
        <w:t>n’</w:t>
      </w:r>
      <w:r w:rsidR="00C32415">
        <w:rPr>
          <w:color w:val="auto"/>
        </w:rPr>
        <w:t>étaient plus en vogue</w:t>
      </w:r>
      <w:r w:rsidR="000C1223">
        <w:rPr>
          <w:color w:val="auto"/>
        </w:rPr>
        <w:t>.</w:t>
      </w:r>
    </w:p>
    <w:p w:rsidR="00EA582B" w:rsidRPr="0027183E" w:rsidRDefault="00EA582B" w:rsidP="00333350">
      <w:pPr>
        <w:jc w:val="both"/>
        <w:rPr>
          <w:color w:val="auto"/>
        </w:rPr>
      </w:pPr>
    </w:p>
    <w:p w:rsidR="005321DE" w:rsidRPr="005321DE" w:rsidRDefault="005321DE" w:rsidP="00333350">
      <w:pPr>
        <w:jc w:val="both"/>
        <w:rPr>
          <w:b/>
          <w:bCs/>
          <w:color w:val="0B5294" w:themeColor="accent1" w:themeShade="BF"/>
        </w:rPr>
      </w:pPr>
      <w:r w:rsidRPr="005321DE">
        <w:rPr>
          <w:b/>
          <w:bCs/>
          <w:color w:val="0B5294" w:themeColor="accent1" w:themeShade="BF"/>
        </w:rPr>
        <w:t>2. Le marché intérieur</w:t>
      </w:r>
      <w:r w:rsidR="00603D99">
        <w:rPr>
          <w:b/>
          <w:bCs/>
          <w:color w:val="0B5294" w:themeColor="accent1" w:themeShade="BF"/>
        </w:rPr>
        <w:t xml:space="preserve"> </w:t>
      </w:r>
      <w:r w:rsidR="000B1DA3">
        <w:rPr>
          <w:b/>
          <w:bCs/>
          <w:color w:val="0B5294" w:themeColor="accent1" w:themeShade="BF"/>
        </w:rPr>
        <w:t>(</w:t>
      </w:r>
      <w:r w:rsidR="00603D99">
        <w:rPr>
          <w:b/>
          <w:bCs/>
          <w:color w:val="0B5294" w:themeColor="accent1" w:themeShade="BF"/>
        </w:rPr>
        <w:t>et ses grandes caractéristiques</w:t>
      </w:r>
      <w:r w:rsidR="000B1DA3">
        <w:rPr>
          <w:b/>
          <w:bCs/>
          <w:color w:val="0B5294" w:themeColor="accent1" w:themeShade="BF"/>
        </w:rPr>
        <w:t>)</w:t>
      </w:r>
      <w:r w:rsidRPr="005321DE">
        <w:rPr>
          <w:b/>
          <w:bCs/>
          <w:color w:val="0B5294" w:themeColor="accent1" w:themeShade="BF"/>
        </w:rPr>
        <w:t xml:space="preserve"> désigne un espace sans frontières dans lequel les marchandises, les services et les capitaux circulent librement et où les citoyens européens peuvent librement vivre, travailler, voyager, faire leurs achats, étudier... </w:t>
      </w:r>
    </w:p>
    <w:p w:rsidR="005321DE" w:rsidRDefault="005321DE" w:rsidP="00333350">
      <w:pPr>
        <w:jc w:val="both"/>
        <w:rPr>
          <w:color w:val="auto"/>
        </w:rPr>
      </w:pPr>
      <w:r w:rsidRPr="005321DE">
        <w:rPr>
          <w:color w:val="auto"/>
        </w:rPr>
        <w:t xml:space="preserve"> ■ Avec 511 millions de consommateurs depuis l’élargissement de juillet 2013 à la Croatie, il représente un marché considérable, supérieur à celui des États-Unis (325 millions). Le marché intérieur réalise un des objectifs majeurs à l’origine de la création de la Communauté européenne.</w:t>
      </w:r>
    </w:p>
    <w:p w:rsidR="000B1DA3" w:rsidRDefault="005321DE" w:rsidP="00333350">
      <w:pPr>
        <w:jc w:val="both"/>
        <w:rPr>
          <w:color w:val="auto"/>
        </w:rPr>
      </w:pPr>
      <w:r w:rsidRPr="005321DE">
        <w:rPr>
          <w:color w:val="auto"/>
        </w:rPr>
        <w:t xml:space="preserve"> ■ La mise en place du marché intérieur s’est effectuée dans une optique libre-échangiste, pour laquelle la suppression des barrières à l’échange</w:t>
      </w:r>
      <w:r w:rsidR="000B1DA3">
        <w:rPr>
          <w:color w:val="auto"/>
        </w:rPr>
        <w:t xml:space="preserve"> et la baisse des droits de douane</w:t>
      </w:r>
      <w:r w:rsidRPr="005321DE">
        <w:rPr>
          <w:color w:val="auto"/>
        </w:rPr>
        <w:t xml:space="preserve"> </w:t>
      </w:r>
      <w:r w:rsidR="000B1DA3">
        <w:rPr>
          <w:color w:val="auto"/>
        </w:rPr>
        <w:t>sont</w:t>
      </w:r>
      <w:r w:rsidR="000B1DA3" w:rsidRPr="005321DE">
        <w:rPr>
          <w:color w:val="auto"/>
        </w:rPr>
        <w:t xml:space="preserve"> perçu</w:t>
      </w:r>
      <w:r w:rsidR="000B1DA3">
        <w:rPr>
          <w:color w:val="auto"/>
        </w:rPr>
        <w:t>s</w:t>
      </w:r>
      <w:r w:rsidR="000B1DA3" w:rsidRPr="005321DE">
        <w:rPr>
          <w:color w:val="auto"/>
        </w:rPr>
        <w:t xml:space="preserve"> </w:t>
      </w:r>
      <w:r w:rsidRPr="005321DE">
        <w:rPr>
          <w:color w:val="auto"/>
        </w:rPr>
        <w:t>comme facteur</w:t>
      </w:r>
      <w:r w:rsidR="000B1DA3">
        <w:rPr>
          <w:color w:val="auto"/>
        </w:rPr>
        <w:t>s</w:t>
      </w:r>
      <w:r w:rsidRPr="005321DE">
        <w:rPr>
          <w:color w:val="auto"/>
        </w:rPr>
        <w:t xml:space="preserve"> de croissance et créat</w:t>
      </w:r>
      <w:r w:rsidR="000B1DA3">
        <w:rPr>
          <w:color w:val="auto"/>
        </w:rPr>
        <w:t>eurs</w:t>
      </w:r>
      <w:r w:rsidRPr="005321DE">
        <w:rPr>
          <w:color w:val="auto"/>
        </w:rPr>
        <w:t xml:space="preserve"> d’emplois</w:t>
      </w:r>
      <w:r w:rsidR="000B1DA3">
        <w:rPr>
          <w:color w:val="auto"/>
        </w:rPr>
        <w:t xml:space="preserve"> (paradigme keynésien)</w:t>
      </w:r>
      <w:r w:rsidRPr="005321DE">
        <w:rPr>
          <w:color w:val="auto"/>
        </w:rPr>
        <w:t>.</w:t>
      </w:r>
      <w:r w:rsidR="00603D99">
        <w:rPr>
          <w:color w:val="auto"/>
        </w:rPr>
        <w:t xml:space="preserve"> </w:t>
      </w:r>
      <w:r w:rsidR="000B1DA3">
        <w:rPr>
          <w:color w:val="auto"/>
        </w:rPr>
        <w:t xml:space="preserve">Cela permet de créer de nouveaux volumes d’échanges mais on se réserve le droit de décider quels domaines seront ou non concernés (agriculture et services par exemple). </w:t>
      </w:r>
    </w:p>
    <w:p w:rsidR="005321DE" w:rsidRDefault="005321DE" w:rsidP="00333350">
      <w:pPr>
        <w:jc w:val="both"/>
        <w:rPr>
          <w:color w:val="auto"/>
        </w:rPr>
      </w:pPr>
      <w:r w:rsidRPr="005321DE">
        <w:rPr>
          <w:color w:val="auto"/>
        </w:rPr>
        <w:t xml:space="preserve">■ Elle s’est articulée autour de plusieurs grandes étapes : </w:t>
      </w:r>
    </w:p>
    <w:p w:rsidR="005321DE" w:rsidRDefault="000B1DA3" w:rsidP="00333350">
      <w:pPr>
        <w:pStyle w:val="Paragraphedeliste"/>
        <w:numPr>
          <w:ilvl w:val="0"/>
          <w:numId w:val="9"/>
        </w:numPr>
        <w:jc w:val="both"/>
        <w:rPr>
          <w:color w:val="auto"/>
        </w:rPr>
      </w:pPr>
      <w:proofErr w:type="gramStart"/>
      <w:r w:rsidRPr="005321DE">
        <w:rPr>
          <w:color w:val="auto"/>
        </w:rPr>
        <w:t>l’</w:t>
      </w:r>
      <w:r>
        <w:rPr>
          <w:color w:val="auto"/>
        </w:rPr>
        <w:t xml:space="preserve"> Union</w:t>
      </w:r>
      <w:proofErr w:type="gramEnd"/>
      <w:r w:rsidR="005321DE" w:rsidRPr="005321DE">
        <w:rPr>
          <w:color w:val="auto"/>
        </w:rPr>
        <w:t xml:space="preserve"> douanière, avec la disparition des droits de douanes pour les échanges intra-communautaires</w:t>
      </w:r>
      <w:r>
        <w:rPr>
          <w:color w:val="auto"/>
        </w:rPr>
        <w:t>,</w:t>
      </w:r>
      <w:r w:rsidR="005321DE" w:rsidRPr="005321DE">
        <w:rPr>
          <w:color w:val="auto"/>
        </w:rPr>
        <w:t xml:space="preserve"> effective dès le 1er juillet 1968 ; </w:t>
      </w:r>
    </w:p>
    <w:p w:rsidR="005321DE" w:rsidRDefault="005321DE" w:rsidP="00333350">
      <w:pPr>
        <w:pStyle w:val="Paragraphedeliste"/>
        <w:numPr>
          <w:ilvl w:val="0"/>
          <w:numId w:val="9"/>
        </w:numPr>
        <w:jc w:val="both"/>
        <w:rPr>
          <w:color w:val="auto"/>
        </w:rPr>
      </w:pPr>
      <w:r w:rsidRPr="005321DE">
        <w:rPr>
          <w:color w:val="auto"/>
        </w:rPr>
        <w:t xml:space="preserve"> </w:t>
      </w:r>
      <w:proofErr w:type="gramStart"/>
      <w:r w:rsidR="000B1DA3" w:rsidRPr="005321DE">
        <w:rPr>
          <w:color w:val="auto"/>
        </w:rPr>
        <w:t>l’</w:t>
      </w:r>
      <w:r w:rsidR="000B1DA3">
        <w:rPr>
          <w:color w:val="auto"/>
        </w:rPr>
        <w:t xml:space="preserve"> Acte</w:t>
      </w:r>
      <w:proofErr w:type="gramEnd"/>
      <w:r w:rsidRPr="005321DE">
        <w:rPr>
          <w:color w:val="auto"/>
        </w:rPr>
        <w:t xml:space="preserve"> unique européen, adopté en 1986, qui a fixé au 1er janvier 1993 l’achèvement du marché intérieur, relancé la libre circulation des services et des capitaux, encore largement inachevée, et transformé la libre circulation des travailleurs, inscrite dans le traité de Rome, en libre circulation des personnes, ouvrant ainsi la voie à une Europe des citoyens ; </w:t>
      </w:r>
    </w:p>
    <w:p w:rsidR="001B7DE7" w:rsidRDefault="005321DE" w:rsidP="00333350">
      <w:pPr>
        <w:pStyle w:val="Paragraphedeliste"/>
        <w:numPr>
          <w:ilvl w:val="0"/>
          <w:numId w:val="9"/>
        </w:numPr>
        <w:jc w:val="both"/>
        <w:rPr>
          <w:color w:val="auto"/>
        </w:rPr>
      </w:pPr>
      <w:r w:rsidRPr="005321DE">
        <w:rPr>
          <w:color w:val="auto"/>
        </w:rPr>
        <w:t xml:space="preserve"> </w:t>
      </w:r>
      <w:proofErr w:type="gramStart"/>
      <w:r w:rsidRPr="005321DE">
        <w:rPr>
          <w:color w:val="auto"/>
        </w:rPr>
        <w:t>le</w:t>
      </w:r>
      <w:proofErr w:type="gramEnd"/>
      <w:r w:rsidRPr="005321DE">
        <w:rPr>
          <w:color w:val="auto"/>
        </w:rPr>
        <w:t xml:space="preserve"> traité de Maastricht en 1992</w:t>
      </w:r>
      <w:r w:rsidR="003C3CAE">
        <w:rPr>
          <w:color w:val="auto"/>
        </w:rPr>
        <w:t>,</w:t>
      </w:r>
      <w:r w:rsidRPr="005321DE">
        <w:rPr>
          <w:color w:val="auto"/>
        </w:rPr>
        <w:t xml:space="preserve"> qui a permis l’adoption de l’euro comme monnaie unique (avec 19 des 2</w:t>
      </w:r>
      <w:r w:rsidR="007C2F46">
        <w:rPr>
          <w:color w:val="auto"/>
        </w:rPr>
        <w:t>7</w:t>
      </w:r>
      <w:r w:rsidRPr="005321DE">
        <w:rPr>
          <w:color w:val="auto"/>
        </w:rPr>
        <w:t xml:space="preserve"> États membres de l’UE au 1er </w:t>
      </w:r>
      <w:r w:rsidR="007C2F46">
        <w:rPr>
          <w:color w:val="auto"/>
        </w:rPr>
        <w:t>février</w:t>
      </w:r>
      <w:r w:rsidRPr="005321DE">
        <w:rPr>
          <w:color w:val="auto"/>
        </w:rPr>
        <w:t xml:space="preserve"> 20</w:t>
      </w:r>
      <w:r w:rsidR="007C2F46">
        <w:rPr>
          <w:color w:val="auto"/>
        </w:rPr>
        <w:t>20</w:t>
      </w:r>
      <w:r w:rsidRPr="005321DE">
        <w:rPr>
          <w:color w:val="auto"/>
        </w:rPr>
        <w:t>).</w:t>
      </w:r>
    </w:p>
    <w:p w:rsidR="00977B85" w:rsidRPr="005321DE" w:rsidRDefault="00977B85" w:rsidP="00333350">
      <w:pPr>
        <w:pStyle w:val="Paragraphedeliste"/>
        <w:jc w:val="both"/>
        <w:rPr>
          <w:color w:val="auto"/>
        </w:rPr>
      </w:pPr>
    </w:p>
    <w:p w:rsidR="00254758" w:rsidRDefault="00254758" w:rsidP="00333350">
      <w:pPr>
        <w:jc w:val="both"/>
        <w:rPr>
          <w:color w:val="auto"/>
        </w:rPr>
      </w:pPr>
      <w:r w:rsidRPr="00254758">
        <w:rPr>
          <w:color w:val="auto"/>
        </w:rPr>
        <w:t xml:space="preserve">Pour réaliser le marché intérieur, il a fallu assurer la liberté de circulation des personnes, des marchandises, des services et des capitaux. </w:t>
      </w:r>
    </w:p>
    <w:p w:rsidR="00254758" w:rsidRDefault="00254758" w:rsidP="00333350">
      <w:pPr>
        <w:jc w:val="both"/>
        <w:rPr>
          <w:color w:val="auto"/>
        </w:rPr>
      </w:pPr>
      <w:r w:rsidRPr="00254758">
        <w:rPr>
          <w:color w:val="auto"/>
        </w:rPr>
        <w:t xml:space="preserve">■ Les règles nationales ont donc été harmonisées par le biais du principe de non-discrimination en fonction de la nationalité, de la reconnaissance mutuelle des législations nationales, et de la transposition des directives communautaires dans le droit de chaque État membre. </w:t>
      </w:r>
      <w:r w:rsidR="003C3CAE">
        <w:rPr>
          <w:rStyle w:val="Appelnotedebasdep"/>
          <w:color w:val="auto"/>
        </w:rPr>
        <w:footnoteReference w:id="12"/>
      </w:r>
    </w:p>
    <w:p w:rsidR="00254758" w:rsidRPr="00254758" w:rsidRDefault="00254758" w:rsidP="00333350">
      <w:pPr>
        <w:jc w:val="both"/>
        <w:rPr>
          <w:color w:val="auto"/>
        </w:rPr>
      </w:pPr>
      <w:r w:rsidRPr="00254758">
        <w:rPr>
          <w:color w:val="auto"/>
        </w:rPr>
        <w:lastRenderedPageBreak/>
        <w:t>■ Pour accompagner ce processus, des règles en matière de concurrence ont été mises en place</w:t>
      </w:r>
      <w:r w:rsidR="003C3CAE">
        <w:rPr>
          <w:color w:val="auto"/>
        </w:rPr>
        <w:t xml:space="preserve"> afin d’éviter la constitution de pouvoirs de marché</w:t>
      </w:r>
      <w:r w:rsidRPr="00254758">
        <w:rPr>
          <w:color w:val="auto"/>
        </w:rPr>
        <w:t xml:space="preserve"> : contrôle des ententes et fusions entre entreprises principalement. Selon le traité de Lisbonne</w:t>
      </w:r>
      <w:r w:rsidR="003C3CAE">
        <w:rPr>
          <w:color w:val="auto"/>
        </w:rPr>
        <w:t xml:space="preserve"> et dans la logique d’un marché unique</w:t>
      </w:r>
      <w:r w:rsidRPr="00254758">
        <w:rPr>
          <w:color w:val="auto"/>
        </w:rPr>
        <w:t>, l’établissement de règles de concurrence est une compétence exclusive de l’Union (art. 3 TFUE</w:t>
      </w:r>
      <w:r w:rsidR="00596D73">
        <w:rPr>
          <w:color w:val="auto"/>
        </w:rPr>
        <w:t xml:space="preserve"> : </w:t>
      </w:r>
      <w:r w:rsidR="00596D73" w:rsidRPr="00474602">
        <w:rPr>
          <w:color w:val="auto"/>
          <w:sz w:val="16"/>
          <w:szCs w:val="16"/>
        </w:rPr>
        <w:t xml:space="preserve">TRAITÉ SUR LE FONCTIONNEMENT </w:t>
      </w:r>
      <w:proofErr w:type="gramStart"/>
      <w:r w:rsidR="00596D73" w:rsidRPr="00474602">
        <w:rPr>
          <w:color w:val="auto"/>
          <w:sz w:val="16"/>
          <w:szCs w:val="16"/>
        </w:rPr>
        <w:t>DE  L'UNION</w:t>
      </w:r>
      <w:proofErr w:type="gramEnd"/>
      <w:r w:rsidR="00596D73" w:rsidRPr="00474602">
        <w:rPr>
          <w:color w:val="auto"/>
          <w:sz w:val="16"/>
          <w:szCs w:val="16"/>
        </w:rPr>
        <w:t xml:space="preserve"> EUROPÉENNE</w:t>
      </w:r>
      <w:r w:rsidRPr="00254758">
        <w:rPr>
          <w:color w:val="auto"/>
        </w:rPr>
        <w:t xml:space="preserve">). Le marché intérieur, quant à lui, est une compétence partagée entre l’UE et les États membres (art. 4 TFUE). </w:t>
      </w:r>
      <w:r w:rsidR="009C307E" w:rsidRPr="00C37B3D">
        <w:rPr>
          <w:i/>
          <w:color w:val="auto"/>
        </w:rPr>
        <w:t>Le principe de subsidiarité peut être convoqué ici</w:t>
      </w:r>
      <w:r w:rsidR="009C307E">
        <w:rPr>
          <w:color w:val="auto"/>
        </w:rPr>
        <w:t>.</w:t>
      </w:r>
    </w:p>
    <w:p w:rsidR="00254758" w:rsidRDefault="00254758" w:rsidP="00333350">
      <w:pPr>
        <w:jc w:val="both"/>
        <w:rPr>
          <w:color w:val="auto"/>
        </w:rPr>
      </w:pPr>
      <w:r w:rsidRPr="00254758">
        <w:rPr>
          <w:color w:val="auto"/>
        </w:rPr>
        <w:t xml:space="preserve">■ Le marché intérieur a permis d’accroître considérablement les échanges intra-communautaires qui représentent plus des deux tiers du commerce extérieur français.  </w:t>
      </w:r>
      <w:r w:rsidR="009C307E" w:rsidRPr="00C37B3D">
        <w:rPr>
          <w:i/>
          <w:color w:val="auto"/>
        </w:rPr>
        <w:t>Utiliser des graphiques d’illustration</w:t>
      </w:r>
      <w:r w:rsidR="009C307E">
        <w:rPr>
          <w:color w:val="auto"/>
        </w:rPr>
        <w:t xml:space="preserve"> </w:t>
      </w:r>
      <w:r w:rsidR="003C3CAE">
        <w:rPr>
          <w:color w:val="auto"/>
        </w:rPr>
        <w:t xml:space="preserve">-  </w:t>
      </w:r>
    </w:p>
    <w:p w:rsidR="001B7DE7" w:rsidRDefault="00254758" w:rsidP="00333350">
      <w:pPr>
        <w:jc w:val="both"/>
        <w:rPr>
          <w:color w:val="auto"/>
        </w:rPr>
      </w:pPr>
      <w:r w:rsidRPr="00254758">
        <w:rPr>
          <w:color w:val="auto"/>
        </w:rPr>
        <w:t>■ Cependant, l’unification totale des marchés financiers et la libéralisation complète du secteur des services restent à accomplir.</w:t>
      </w:r>
    </w:p>
    <w:p w:rsidR="00EA51BF" w:rsidRDefault="00EA51BF" w:rsidP="00333350">
      <w:pPr>
        <w:jc w:val="both"/>
        <w:rPr>
          <w:color w:val="auto"/>
        </w:rPr>
      </w:pPr>
    </w:p>
    <w:p w:rsidR="00254758" w:rsidRPr="00254758" w:rsidRDefault="00254758" w:rsidP="00333350">
      <w:pPr>
        <w:jc w:val="both"/>
        <w:rPr>
          <w:b/>
          <w:bCs/>
          <w:color w:val="0070C0"/>
        </w:rPr>
      </w:pPr>
      <w:r w:rsidRPr="00254758">
        <w:rPr>
          <w:b/>
          <w:bCs/>
          <w:color w:val="0070C0"/>
        </w:rPr>
        <w:t>3. L’Euro</w:t>
      </w:r>
      <w:r w:rsidR="00CD32BB">
        <w:rPr>
          <w:b/>
          <w:bCs/>
          <w:color w:val="0070C0"/>
        </w:rPr>
        <w:t xml:space="preserve"> </w:t>
      </w:r>
      <w:r w:rsidRPr="00254758">
        <w:rPr>
          <w:b/>
          <w:bCs/>
          <w:color w:val="0070C0"/>
        </w:rPr>
        <w:t>: une logique « fonctionnaliste » de la monnaie (micro et macro)</w:t>
      </w:r>
      <w:r w:rsidR="00CD32BB">
        <w:rPr>
          <w:b/>
          <w:bCs/>
          <w:color w:val="0070C0"/>
        </w:rPr>
        <w:t xml:space="preserve"> </w:t>
      </w:r>
    </w:p>
    <w:p w:rsidR="00E52727" w:rsidRDefault="00254758" w:rsidP="00333350">
      <w:pPr>
        <w:jc w:val="both"/>
        <w:rPr>
          <w:color w:val="auto"/>
        </w:rPr>
      </w:pPr>
      <w:r w:rsidRPr="00254758">
        <w:rPr>
          <w:color w:val="auto"/>
        </w:rPr>
        <w:t xml:space="preserve">■ Avec l'adoption du programme du marché unique en 1985, il est devenu de plus en plus évident que le potentiel du marché intérieur ne pourrait être pleinement exploité tant que des coûts de transaction relativement élevés imputables à la conversion des monnaies et aux incertitudes liées aux fluctuations des taux de change, même faibles, persisteraient. </w:t>
      </w:r>
      <w:r w:rsidR="00CA7DE4">
        <w:rPr>
          <w:color w:val="auto"/>
        </w:rPr>
        <w:t>(Approche micro).</w:t>
      </w:r>
    </w:p>
    <w:p w:rsidR="00E52727" w:rsidRDefault="00254758" w:rsidP="00333350">
      <w:pPr>
        <w:jc w:val="both"/>
        <w:rPr>
          <w:color w:val="auto"/>
        </w:rPr>
      </w:pPr>
      <w:r w:rsidRPr="00254758">
        <w:rPr>
          <w:color w:val="auto"/>
        </w:rPr>
        <w:t>■ En outre, de nombreux économistes ont dénoncé ce qu'ils appelaient le «</w:t>
      </w:r>
      <w:r w:rsidR="003C3CAE">
        <w:rPr>
          <w:color w:val="auto"/>
        </w:rPr>
        <w:t xml:space="preserve"> </w:t>
      </w:r>
      <w:r w:rsidRPr="00254758">
        <w:rPr>
          <w:color w:val="auto"/>
        </w:rPr>
        <w:t xml:space="preserve">triangle </w:t>
      </w:r>
      <w:r w:rsidR="003C3CAE" w:rsidRPr="00254758">
        <w:rPr>
          <w:color w:val="auto"/>
        </w:rPr>
        <w:t>impossible »</w:t>
      </w:r>
      <w:r w:rsidRPr="00254758">
        <w:rPr>
          <w:color w:val="auto"/>
        </w:rPr>
        <w:t xml:space="preserve">, </w:t>
      </w:r>
      <w:r w:rsidR="00B0635C">
        <w:rPr>
          <w:color w:val="auto"/>
        </w:rPr>
        <w:t>l</w:t>
      </w:r>
      <w:r w:rsidR="00B0635C" w:rsidRPr="00B0635C">
        <w:rPr>
          <w:color w:val="auto"/>
        </w:rPr>
        <w:t>e triangle d’incompatibilité</w:t>
      </w:r>
      <w:r w:rsidR="003C3CAE">
        <w:rPr>
          <w:color w:val="auto"/>
        </w:rPr>
        <w:t>s</w:t>
      </w:r>
      <w:r w:rsidR="00B0635C" w:rsidRPr="00B0635C">
        <w:rPr>
          <w:color w:val="auto"/>
        </w:rPr>
        <w:t xml:space="preserve"> ou triangle de Mundell</w:t>
      </w:r>
      <w:r w:rsidR="003C3CAE">
        <w:rPr>
          <w:color w:val="auto"/>
        </w:rPr>
        <w:t xml:space="preserve"> </w:t>
      </w:r>
      <w:r w:rsidRPr="00254758">
        <w:rPr>
          <w:color w:val="auto"/>
        </w:rPr>
        <w:t xml:space="preserve">considérant que la libre circulation des capitaux, la stabilité des taux de change et des politiques monétaires indépendantes étaient incompatibles à long terme. </w:t>
      </w:r>
      <w:r w:rsidR="003C3CAE">
        <w:rPr>
          <w:rStyle w:val="Appelnotedebasdep"/>
          <w:color w:val="auto"/>
        </w:rPr>
        <w:footnoteReference w:id="13"/>
      </w:r>
      <w:r w:rsidR="003C3CAE">
        <w:rPr>
          <w:color w:val="auto"/>
        </w:rPr>
        <w:t xml:space="preserve"> </w:t>
      </w:r>
      <w:proofErr w:type="gramStart"/>
      <w:r w:rsidR="003C3CAE">
        <w:rPr>
          <w:color w:val="auto"/>
        </w:rPr>
        <w:t>la</w:t>
      </w:r>
      <w:proofErr w:type="gramEnd"/>
      <w:r w:rsidR="003C3CAE">
        <w:rPr>
          <w:color w:val="auto"/>
        </w:rPr>
        <w:t xml:space="preserve"> monnaie unique est un moyen de lever ces impossibilités. </w:t>
      </w:r>
    </w:p>
    <w:p w:rsidR="00E52727" w:rsidRPr="00932BEF" w:rsidRDefault="00E52727" w:rsidP="00333350">
      <w:pPr>
        <w:jc w:val="both"/>
        <w:rPr>
          <w:color w:val="auto"/>
          <w:u w:val="single"/>
        </w:rPr>
      </w:pPr>
      <w:r w:rsidRPr="00932BEF">
        <w:rPr>
          <w:color w:val="auto"/>
          <w:u w:val="single"/>
        </w:rPr>
        <w:t>Rappels h</w:t>
      </w:r>
      <w:r w:rsidR="00254758" w:rsidRPr="00932BEF">
        <w:rPr>
          <w:color w:val="auto"/>
          <w:u w:val="single"/>
        </w:rPr>
        <w:t>istorique</w:t>
      </w:r>
      <w:r w:rsidRPr="00932BEF">
        <w:rPr>
          <w:color w:val="auto"/>
          <w:u w:val="single"/>
        </w:rPr>
        <w:t xml:space="preserve">s : </w:t>
      </w:r>
    </w:p>
    <w:p w:rsidR="00E52727" w:rsidRDefault="00254758" w:rsidP="00333350">
      <w:pPr>
        <w:jc w:val="both"/>
        <w:rPr>
          <w:color w:val="auto"/>
        </w:rPr>
      </w:pPr>
      <w:r w:rsidRPr="00254758">
        <w:rPr>
          <w:color w:val="auto"/>
        </w:rPr>
        <w:t xml:space="preserve">■ En 1988, le Conseil européen d'Hanovre a créé une commission chargée de se pencher sur l'UEM, sous la présidence de Jacques Delors, alors Président de la Commission. </w:t>
      </w:r>
    </w:p>
    <w:p w:rsidR="001B7DE7" w:rsidRDefault="00254758" w:rsidP="00333350">
      <w:pPr>
        <w:jc w:val="both"/>
        <w:rPr>
          <w:color w:val="auto"/>
        </w:rPr>
      </w:pPr>
      <w:r w:rsidRPr="00254758">
        <w:rPr>
          <w:color w:val="auto"/>
        </w:rPr>
        <w:t>■ Le rapport de la commission, présenté en 1989, proposait des mesures concrètes en vue de l'introduction de l'UEM en trois étapes. En particulier, il soulignait la nécessité de mieux coordonner les politiques économiques, d'introduire des règles régissant les déficits budgétaires nationaux, ainsi que de créer une nouvelle institution, totalement indépendante, qui serait responsable de la politique monétaire de l'Union: la Banque centrale européenne (BCE).</w:t>
      </w:r>
    </w:p>
    <w:p w:rsidR="00E52727" w:rsidRDefault="00E52727" w:rsidP="00333350">
      <w:pPr>
        <w:jc w:val="both"/>
        <w:rPr>
          <w:color w:val="auto"/>
        </w:rPr>
      </w:pPr>
      <w:r w:rsidRPr="00E52727">
        <w:rPr>
          <w:color w:val="auto"/>
        </w:rPr>
        <w:t xml:space="preserve">■ Le traité sur l'Union européenne a été officiellement adopté par les chefs d'État et de gouvernement lors du Conseil européen de Maastricht de décembre 1991 et signé le 7 février 1992. </w:t>
      </w:r>
    </w:p>
    <w:p w:rsidR="00E52727" w:rsidRDefault="00E52727" w:rsidP="00333350">
      <w:pPr>
        <w:jc w:val="both"/>
        <w:rPr>
          <w:color w:val="auto"/>
        </w:rPr>
      </w:pPr>
      <w:r w:rsidRPr="00E52727">
        <w:rPr>
          <w:color w:val="auto"/>
        </w:rPr>
        <w:t>■ Le traité prévoit l'introduction de l'UEM en trois étapes</w:t>
      </w:r>
      <w:r w:rsidR="00400374">
        <w:rPr>
          <w:color w:val="auto"/>
        </w:rPr>
        <w:t xml:space="preserve"> </w:t>
      </w:r>
      <w:r w:rsidRPr="00E52727">
        <w:rPr>
          <w:color w:val="auto"/>
        </w:rPr>
        <w:t xml:space="preserve">: </w:t>
      </w:r>
    </w:p>
    <w:p w:rsidR="00E52727" w:rsidRDefault="00A72B7C" w:rsidP="00333350">
      <w:pPr>
        <w:pStyle w:val="Paragraphedeliste"/>
        <w:numPr>
          <w:ilvl w:val="0"/>
          <w:numId w:val="10"/>
        </w:numPr>
        <w:jc w:val="both"/>
        <w:rPr>
          <w:color w:val="auto"/>
        </w:rPr>
      </w:pPr>
      <w:r>
        <w:rPr>
          <w:color w:val="auto"/>
        </w:rPr>
        <w:t>Première</w:t>
      </w:r>
      <w:r w:rsidR="00E52727" w:rsidRPr="00E52727">
        <w:rPr>
          <w:color w:val="auto"/>
        </w:rPr>
        <w:t xml:space="preserve"> étape (à partir du 1er juillet 1990 jusqu'au 31 décembre 1993)</w:t>
      </w:r>
      <w:r w:rsidR="00950F96">
        <w:rPr>
          <w:color w:val="auto"/>
        </w:rPr>
        <w:t xml:space="preserve"> </w:t>
      </w:r>
      <w:r w:rsidR="00E52727" w:rsidRPr="00E52727">
        <w:rPr>
          <w:color w:val="auto"/>
        </w:rPr>
        <w:t>: libre circulation des capitaux entre les États membres</w:t>
      </w:r>
      <w:r w:rsidR="00950F96">
        <w:rPr>
          <w:color w:val="auto"/>
        </w:rPr>
        <w:t xml:space="preserve"> </w:t>
      </w:r>
      <w:r w:rsidR="00E52727" w:rsidRPr="00E52727">
        <w:rPr>
          <w:color w:val="auto"/>
        </w:rPr>
        <w:t xml:space="preserve">; </w:t>
      </w:r>
    </w:p>
    <w:p w:rsidR="00932BF4" w:rsidRDefault="00A72B7C">
      <w:pPr>
        <w:pStyle w:val="Paragraphedeliste"/>
        <w:numPr>
          <w:ilvl w:val="0"/>
          <w:numId w:val="10"/>
        </w:numPr>
        <w:jc w:val="both"/>
        <w:rPr>
          <w:color w:val="auto"/>
        </w:rPr>
      </w:pPr>
      <w:r w:rsidRPr="00932BF4">
        <w:rPr>
          <w:color w:val="auto"/>
        </w:rPr>
        <w:lastRenderedPageBreak/>
        <w:t>Deuxième</w:t>
      </w:r>
      <w:r w:rsidR="00E52727" w:rsidRPr="00932BF4">
        <w:rPr>
          <w:color w:val="auto"/>
        </w:rPr>
        <w:t xml:space="preserve"> étape (à partir du 1er janvier 1994 jusqu'au 31 décembre 1998)</w:t>
      </w:r>
      <w:r w:rsidR="0086011A" w:rsidRPr="00932BF4">
        <w:rPr>
          <w:color w:val="auto"/>
        </w:rPr>
        <w:t xml:space="preserve"> </w:t>
      </w:r>
      <w:r w:rsidR="00E52727" w:rsidRPr="00932BF4">
        <w:rPr>
          <w:color w:val="auto"/>
        </w:rPr>
        <w:t>: convergence des politiques économiques des États membres et renforcement de la coopération entre les banques centrales nationales.  La coordination des politiques monétaires a été institutionnalisée par l'établissement de l'Institut monétaire européen (IME),</w:t>
      </w:r>
      <w:r w:rsidR="00400374" w:rsidRPr="00932BF4">
        <w:rPr>
          <w:color w:val="auto"/>
        </w:rPr>
        <w:t xml:space="preserve"> </w:t>
      </w:r>
      <w:r w:rsidR="00E52727" w:rsidRPr="00932BF4">
        <w:rPr>
          <w:color w:val="auto"/>
        </w:rPr>
        <w:t>dont la tâche consistait à renforcer la coopération entre les banques centrales nationales et à effectuer les préparatifs nécessaires à l'introduction de la monnaie unique. Au cours de cette étape, les États membres devraient veiller à ce que les banques centrales nationales deviennent indépendantes</w:t>
      </w:r>
      <w:r w:rsidR="00932BF4">
        <w:rPr>
          <w:rStyle w:val="Appelnotedebasdep"/>
          <w:color w:val="auto"/>
        </w:rPr>
        <w:footnoteReference w:id="14"/>
      </w:r>
      <w:r w:rsidR="00400374" w:rsidRPr="00932BF4">
        <w:rPr>
          <w:color w:val="auto"/>
        </w:rPr>
        <w:t>.</w:t>
      </w:r>
      <w:r w:rsidR="00F0349E" w:rsidRPr="00932BF4">
        <w:rPr>
          <w:color w:val="auto"/>
        </w:rPr>
        <w:t xml:space="preserve"> </w:t>
      </w:r>
    </w:p>
    <w:p w:rsidR="00E52727" w:rsidRPr="00932BF4" w:rsidRDefault="00A72B7C">
      <w:pPr>
        <w:pStyle w:val="Paragraphedeliste"/>
        <w:numPr>
          <w:ilvl w:val="0"/>
          <w:numId w:val="10"/>
        </w:numPr>
        <w:jc w:val="both"/>
        <w:rPr>
          <w:color w:val="auto"/>
        </w:rPr>
      </w:pPr>
      <w:r w:rsidRPr="00932BF4">
        <w:rPr>
          <w:color w:val="auto"/>
        </w:rPr>
        <w:t xml:space="preserve">Troisième </w:t>
      </w:r>
      <w:r w:rsidR="00E52727" w:rsidRPr="00932BF4">
        <w:rPr>
          <w:color w:val="auto"/>
        </w:rPr>
        <w:t>étape: introduction progressive de l'euro comme monnaie unique des États membres et mise en œuvre d'une politique monétaire commune sous l'égide de la BCE.  Le passage à la troisième étape était subordonné à la réalisation d'un niveau élevé de convergence durable</w:t>
      </w:r>
      <w:r w:rsidR="00932BF4">
        <w:rPr>
          <w:color w:val="auto"/>
        </w:rPr>
        <w:t>,</w:t>
      </w:r>
      <w:r w:rsidR="00E52727" w:rsidRPr="00932BF4">
        <w:rPr>
          <w:color w:val="auto"/>
        </w:rPr>
        <w:t xml:space="preserve"> évalué à l'aune d'une série de critères fixés par les traités. Les règles budgétaires devaient devenir contraignantes et un État membre qui ne les respectait pas s'exposait à des sanctions. Une politique monétaire unique a été introduite et confiée au système européen de banques centrales (SEBC), composé des banques centrales nationales et de la BCE. </w:t>
      </w:r>
    </w:p>
    <w:p w:rsidR="00EF30DD" w:rsidRDefault="00EF30DD" w:rsidP="00333350">
      <w:pPr>
        <w:jc w:val="both"/>
        <w:rPr>
          <w:color w:val="auto"/>
        </w:rPr>
      </w:pPr>
      <w:r w:rsidRPr="00EF30DD">
        <w:rPr>
          <w:color w:val="auto"/>
        </w:rPr>
        <w:t>Les deux premières étapes de l'UEM ont été achevées. La troisième étape est toujours en cours.  En principe, tous les États membres de l'Union européenne doivent participer à cette étape finale et, partant, adopter l'euro.  Cependant, certains États membres ne remplissent pas encore les critères de convergence. Par conséquent, ces États membres bénéficient d'une dérogation provisoire jusqu'à ce qu'ils soient en mesure de participer à la troisième étape de l'UEM. Par ailleurs, le Royaume-Uni et le Danemark ont indiqué qu'ils ne souhaitaient pas participer à la troisième étape de l'UEM et, par conséquent, qu'ils ne voulaient pas adopter l'euro. Ces deux États bénéficient donc d'une exemption.</w:t>
      </w:r>
    </w:p>
    <w:p w:rsidR="00B95E23" w:rsidRDefault="00EF30DD" w:rsidP="00333350">
      <w:pPr>
        <w:jc w:val="both"/>
        <w:rPr>
          <w:color w:val="auto"/>
        </w:rPr>
      </w:pPr>
      <w:r w:rsidRPr="00EF30DD">
        <w:rPr>
          <w:color w:val="auto"/>
        </w:rPr>
        <w:t>À l'heure actuelle, 19 des 28 États membres prennent part à la troisième étape de l'UEM et ont donc l'euro comme monnaie unique.</w:t>
      </w:r>
    </w:p>
    <w:p w:rsidR="00474602" w:rsidRDefault="00474602" w:rsidP="00333350">
      <w:pPr>
        <w:jc w:val="both"/>
        <w:rPr>
          <w:color w:val="auto"/>
        </w:rPr>
      </w:pPr>
    </w:p>
    <w:p w:rsidR="00EF30DD" w:rsidRDefault="00EF30DD" w:rsidP="00333350">
      <w:pPr>
        <w:jc w:val="both"/>
        <w:rPr>
          <w:color w:val="auto"/>
        </w:rPr>
      </w:pPr>
      <w:r w:rsidRPr="00EF30DD">
        <w:rPr>
          <w:color w:val="auto"/>
        </w:rPr>
        <w:t>■ À la suite de la crise européenne de la dette souveraine, les dirigeants européens se sont engagés à renforcer l’UEM, y compris en améliorant son cadre de gouvernance.</w:t>
      </w:r>
      <w:r w:rsidR="00D879D0">
        <w:rPr>
          <w:color w:val="auto"/>
        </w:rPr>
        <w:t xml:space="preserve"> </w:t>
      </w:r>
    </w:p>
    <w:p w:rsidR="000C16A1" w:rsidRDefault="00EF30DD" w:rsidP="00333350">
      <w:pPr>
        <w:jc w:val="both"/>
        <w:rPr>
          <w:color w:val="auto"/>
        </w:rPr>
      </w:pPr>
      <w:r w:rsidRPr="00EF30DD">
        <w:rPr>
          <w:color w:val="auto"/>
        </w:rPr>
        <w:t xml:space="preserve"> ■ En 2015, les présidents de la Commission européenne, du Conseil européen, de l’Eurogroupe, de la BCE et du Parlement européen ont publié un rapport intitulé «</w:t>
      </w:r>
      <w:r w:rsidR="00932BF4">
        <w:rPr>
          <w:color w:val="auto"/>
        </w:rPr>
        <w:t xml:space="preserve"> </w:t>
      </w:r>
      <w:r w:rsidRPr="00EF30DD">
        <w:rPr>
          <w:color w:val="auto"/>
        </w:rPr>
        <w:t>Compléter l’Union économique et monétaire européenne</w:t>
      </w:r>
      <w:r w:rsidR="00932BF4">
        <w:rPr>
          <w:color w:val="auto"/>
        </w:rPr>
        <w:t xml:space="preserve"> </w:t>
      </w:r>
      <w:r w:rsidRPr="00EF30DD">
        <w:rPr>
          <w:color w:val="auto"/>
        </w:rPr>
        <w:t>» (connu sous le nom de «</w:t>
      </w:r>
      <w:r w:rsidR="00932BF4">
        <w:rPr>
          <w:color w:val="auto"/>
        </w:rPr>
        <w:t xml:space="preserve"> </w:t>
      </w:r>
      <w:r w:rsidRPr="00EF30DD">
        <w:rPr>
          <w:color w:val="auto"/>
        </w:rPr>
        <w:t>rapport des cinq présidents</w:t>
      </w:r>
      <w:r w:rsidR="00932BF4">
        <w:rPr>
          <w:color w:val="auto"/>
        </w:rPr>
        <w:t xml:space="preserve"> </w:t>
      </w:r>
      <w:r w:rsidRPr="00EF30DD">
        <w:rPr>
          <w:color w:val="auto"/>
        </w:rPr>
        <w:t>»). Il exposait un plan de réforme visant à réaliser une véritable union économique, financière, budgétaire et politique en trois étapes (au plus tard en 2025</w:t>
      </w:r>
      <w:proofErr w:type="gramStart"/>
      <w:r w:rsidRPr="00EF30DD">
        <w:rPr>
          <w:color w:val="auto"/>
        </w:rPr>
        <w:t>)</w:t>
      </w:r>
      <w:r w:rsidR="000C16A1" w:rsidRPr="000C16A1">
        <w:rPr>
          <w:color w:val="auto"/>
        </w:rPr>
        <w:t xml:space="preserve"> </w:t>
      </w:r>
      <w:r w:rsidR="000C16A1" w:rsidRPr="00EF30DD">
        <w:rPr>
          <w:color w:val="auto"/>
        </w:rPr>
        <w:t>.</w:t>
      </w:r>
      <w:proofErr w:type="gramEnd"/>
      <w:r w:rsidR="000C16A1">
        <w:rPr>
          <w:rStyle w:val="Appelnotedebasdep"/>
          <w:color w:val="auto"/>
        </w:rPr>
        <w:footnoteReference w:id="15"/>
      </w:r>
    </w:p>
    <w:p w:rsidR="00EA51BF" w:rsidRDefault="00EA51BF">
      <w:pPr>
        <w:rPr>
          <w:color w:val="auto"/>
        </w:rPr>
      </w:pPr>
      <w:r>
        <w:rPr>
          <w:color w:val="auto"/>
        </w:rPr>
        <w:br w:type="page"/>
      </w:r>
    </w:p>
    <w:p w:rsidR="00EA51BF" w:rsidRDefault="00EA51BF" w:rsidP="00333350">
      <w:pPr>
        <w:jc w:val="both"/>
        <w:rPr>
          <w:color w:val="auto"/>
        </w:rPr>
      </w:pPr>
    </w:p>
    <w:p w:rsidR="001B7DE7" w:rsidRPr="00CD32BB" w:rsidRDefault="00A57B92" w:rsidP="00333350">
      <w:pPr>
        <w:jc w:val="both"/>
        <w:rPr>
          <w:b/>
          <w:bCs/>
          <w:color w:val="0070C0"/>
        </w:rPr>
      </w:pPr>
      <w:r>
        <w:rPr>
          <w:b/>
          <w:bCs/>
          <w:color w:val="0070C0"/>
        </w:rPr>
        <w:t xml:space="preserve">II OA 2 </w:t>
      </w:r>
      <w:r w:rsidR="00CD32BB" w:rsidRPr="00CD32BB">
        <w:rPr>
          <w:b/>
          <w:bCs/>
          <w:color w:val="0070C0"/>
        </w:rPr>
        <w:t>« COMPRENDRE LES EFFETS DU MARCHÉ UNIQUE SUR LA CROISSANCE »</w:t>
      </w:r>
    </w:p>
    <w:p w:rsidR="00CD32BB" w:rsidRPr="00CD32BB" w:rsidRDefault="00CD32BB" w:rsidP="00333350">
      <w:pPr>
        <w:jc w:val="both"/>
        <w:rPr>
          <w:b/>
          <w:bCs/>
          <w:color w:val="0070C0"/>
        </w:rPr>
      </w:pPr>
      <w:r w:rsidRPr="00CD32BB">
        <w:rPr>
          <w:b/>
          <w:bCs/>
          <w:color w:val="0070C0"/>
        </w:rPr>
        <w:t>La principale justification de cette libéralisation complète des échanges est la stimulation de l'efficacité économique et de la croissance.</w:t>
      </w:r>
    </w:p>
    <w:p w:rsidR="00CD32BB" w:rsidRDefault="00CD32BB" w:rsidP="00333350">
      <w:pPr>
        <w:jc w:val="both"/>
        <w:rPr>
          <w:color w:val="auto"/>
        </w:rPr>
      </w:pPr>
      <w:r w:rsidRPr="00CD32BB">
        <w:rPr>
          <w:color w:val="auto"/>
        </w:rPr>
        <w:t xml:space="preserve"> ■ La libéralisation des échanges favorise l'augmentation de la productivité des facteurs de production. C'est la thèse de D. Ricardo</w:t>
      </w:r>
      <w:r w:rsidR="00D879D0">
        <w:rPr>
          <w:color w:val="auto"/>
        </w:rPr>
        <w:t xml:space="preserve"> </w:t>
      </w:r>
      <w:r w:rsidRPr="00CD32BB">
        <w:rPr>
          <w:color w:val="auto"/>
        </w:rPr>
        <w:t>: le libre-échange incite les économies nationales à se spécialiser en fonction de leur avantage comparatif, ce qui permet une meilleure allocation des facteurs de production vers les secteurs les plus productifs au sein de chaque pays, donc une hausse globale de la productivité des facteurs de production, donc un accroissement de la richesse produite.</w:t>
      </w:r>
    </w:p>
    <w:p w:rsidR="00CD32BB" w:rsidRDefault="00CD32BB" w:rsidP="00333350">
      <w:pPr>
        <w:jc w:val="both"/>
        <w:rPr>
          <w:color w:val="auto"/>
        </w:rPr>
      </w:pPr>
      <w:r w:rsidRPr="00CD32BB">
        <w:rPr>
          <w:color w:val="auto"/>
        </w:rPr>
        <w:t xml:space="preserve"> ■ L'accroissement de la taille des marchés et les économies d'échelle</w:t>
      </w:r>
      <w:r w:rsidR="00D879D0">
        <w:rPr>
          <w:color w:val="auto"/>
        </w:rPr>
        <w:t xml:space="preserve"> </w:t>
      </w:r>
      <w:r w:rsidRPr="00CD32BB">
        <w:rPr>
          <w:color w:val="auto"/>
        </w:rPr>
        <w:t>: la constitution d'un vaste marché par l'ouverture des frontières commerciales accroît les débouchés des entreprises, et l'accroissement de la production qui en résulte permet de réaliser des économies d'échelle. Le libre</w:t>
      </w:r>
      <w:r w:rsidR="00370C85">
        <w:rPr>
          <w:color w:val="auto"/>
        </w:rPr>
        <w:t>-</w:t>
      </w:r>
      <w:r w:rsidRPr="00CD32BB">
        <w:rPr>
          <w:color w:val="auto"/>
        </w:rPr>
        <w:t xml:space="preserve">échange permet donc la baisse des coûts de production et donc des prix, ce qui stimule le pouvoir d'achat des agents économiques. </w:t>
      </w:r>
    </w:p>
    <w:p w:rsidR="00CD32BB" w:rsidRDefault="00CD32BB" w:rsidP="00333350">
      <w:pPr>
        <w:jc w:val="both"/>
        <w:rPr>
          <w:color w:val="auto"/>
        </w:rPr>
      </w:pPr>
      <w:r w:rsidRPr="00CD32BB">
        <w:rPr>
          <w:color w:val="auto"/>
        </w:rPr>
        <w:t>■ Les effets de la concurrence sur les prix et la compétitivité</w:t>
      </w:r>
      <w:r w:rsidR="00D43232">
        <w:rPr>
          <w:color w:val="auto"/>
        </w:rPr>
        <w:t> :</w:t>
      </w:r>
      <w:r w:rsidRPr="00CD32BB">
        <w:rPr>
          <w:color w:val="auto"/>
        </w:rPr>
        <w:t xml:space="preserve"> </w:t>
      </w:r>
      <w:r w:rsidR="00D43232">
        <w:rPr>
          <w:color w:val="auto"/>
        </w:rPr>
        <w:t>l</w:t>
      </w:r>
      <w:r w:rsidRPr="00CD32BB">
        <w:rPr>
          <w:color w:val="auto"/>
        </w:rPr>
        <w:t>'intensification de la compétition entre les entreprises</w:t>
      </w:r>
      <w:r w:rsidR="00D43232">
        <w:rPr>
          <w:color w:val="auto"/>
        </w:rPr>
        <w:t xml:space="preserve"> est</w:t>
      </w:r>
      <w:r w:rsidRPr="00CD32BB">
        <w:rPr>
          <w:color w:val="auto"/>
        </w:rPr>
        <w:t xml:space="preserve"> liée à la libéralisation des échanges</w:t>
      </w:r>
      <w:r w:rsidR="00D43232">
        <w:rPr>
          <w:color w:val="auto"/>
        </w:rPr>
        <w:t xml:space="preserve"> </w:t>
      </w:r>
      <w:proofErr w:type="gramStart"/>
      <w:r w:rsidR="00D43232">
        <w:rPr>
          <w:color w:val="auto"/>
        </w:rPr>
        <w:t xml:space="preserve">et </w:t>
      </w:r>
      <w:r w:rsidRPr="00CD32BB">
        <w:rPr>
          <w:color w:val="auto"/>
        </w:rPr>
        <w:t xml:space="preserve"> favorise</w:t>
      </w:r>
      <w:proofErr w:type="gramEnd"/>
      <w:r w:rsidRPr="00CD32BB">
        <w:rPr>
          <w:color w:val="auto"/>
        </w:rPr>
        <w:t xml:space="preserve"> encore la baisse des prix des biens et services. C'est pourquoi la Commission Européenne mène une politique particulièrement active pour tenter de faire respecter la concurrence sur le Grand Marché européen.</w:t>
      </w:r>
      <w:r w:rsidR="00D879D0">
        <w:rPr>
          <w:color w:val="auto"/>
        </w:rPr>
        <w:t xml:space="preserve"> </w:t>
      </w:r>
    </w:p>
    <w:p w:rsidR="00CD32BB" w:rsidRPr="00CD32BB" w:rsidRDefault="00CD32BB" w:rsidP="00333350">
      <w:pPr>
        <w:jc w:val="both"/>
        <w:rPr>
          <w:color w:val="auto"/>
        </w:rPr>
      </w:pPr>
      <w:r w:rsidRPr="00CD32BB">
        <w:rPr>
          <w:color w:val="auto"/>
        </w:rPr>
        <w:t>■ Des gains pour le</w:t>
      </w:r>
      <w:r w:rsidR="00370C85">
        <w:rPr>
          <w:color w:val="auto"/>
        </w:rPr>
        <w:t>s</w:t>
      </w:r>
      <w:r w:rsidRPr="00CD32BB">
        <w:rPr>
          <w:color w:val="auto"/>
        </w:rPr>
        <w:t xml:space="preserve"> consommateurs en terme</w:t>
      </w:r>
      <w:r w:rsidR="00D43232">
        <w:rPr>
          <w:color w:val="auto"/>
        </w:rPr>
        <w:t>s</w:t>
      </w:r>
      <w:r w:rsidRPr="00CD32BB">
        <w:rPr>
          <w:color w:val="auto"/>
        </w:rPr>
        <w:t xml:space="preserve"> de diversité des produits. </w:t>
      </w:r>
    </w:p>
    <w:p w:rsidR="001B7DE7" w:rsidRDefault="001B7DE7" w:rsidP="00333350">
      <w:pPr>
        <w:jc w:val="both"/>
        <w:rPr>
          <w:color w:val="auto"/>
        </w:rPr>
      </w:pPr>
    </w:p>
    <w:p w:rsidR="00932BEF" w:rsidRDefault="00932BEF" w:rsidP="00333350">
      <w:pPr>
        <w:jc w:val="both"/>
        <w:rPr>
          <w:color w:val="auto"/>
        </w:rPr>
      </w:pPr>
    </w:p>
    <w:p w:rsidR="00932BEF" w:rsidRDefault="00932BEF" w:rsidP="00333350">
      <w:pPr>
        <w:jc w:val="both"/>
        <w:rPr>
          <w:color w:val="auto"/>
        </w:rPr>
      </w:pPr>
    </w:p>
    <w:p w:rsidR="00932BEF" w:rsidRDefault="00932BEF" w:rsidP="00333350">
      <w:pPr>
        <w:jc w:val="both"/>
        <w:rPr>
          <w:color w:val="auto"/>
        </w:rPr>
      </w:pPr>
    </w:p>
    <w:p w:rsidR="00932BEF" w:rsidRDefault="00932BEF" w:rsidP="00333350">
      <w:pPr>
        <w:jc w:val="both"/>
        <w:rPr>
          <w:color w:val="auto"/>
        </w:rPr>
      </w:pPr>
    </w:p>
    <w:p w:rsidR="00EA51BF" w:rsidRDefault="00EA51BF">
      <w:pPr>
        <w:rPr>
          <w:color w:val="auto"/>
        </w:rPr>
      </w:pPr>
      <w:r>
        <w:rPr>
          <w:color w:val="auto"/>
        </w:rPr>
        <w:br w:type="page"/>
      </w:r>
    </w:p>
    <w:p w:rsidR="00932BEF" w:rsidRDefault="00932BEF" w:rsidP="00333350">
      <w:pPr>
        <w:jc w:val="both"/>
        <w:rPr>
          <w:color w:val="auto"/>
        </w:rPr>
      </w:pPr>
    </w:p>
    <w:p w:rsidR="001B7DE7" w:rsidRPr="00CD32BB" w:rsidRDefault="00CD32BB" w:rsidP="00333350">
      <w:pPr>
        <w:jc w:val="both"/>
        <w:rPr>
          <w:b/>
          <w:bCs/>
          <w:color w:val="0070C0"/>
        </w:rPr>
      </w:pPr>
      <w:r w:rsidRPr="00CD32BB">
        <w:rPr>
          <w:b/>
          <w:bCs/>
          <w:color w:val="0070C0"/>
        </w:rPr>
        <w:t>III OA 3 « COMPRENDRE LES OBJECTIFS, LES MODALITÉS ET LES LIMITES DE LA POLITIQUE EUROPÉENNE DE LA CONCURRENCE »</w:t>
      </w:r>
    </w:p>
    <w:p w:rsidR="00CD32BB" w:rsidRDefault="00CD32BB" w:rsidP="00333350">
      <w:pPr>
        <w:jc w:val="both"/>
        <w:rPr>
          <w:color w:val="auto"/>
        </w:rPr>
      </w:pPr>
      <w:r w:rsidRPr="00CD32BB">
        <w:rPr>
          <w:color w:val="auto"/>
        </w:rPr>
        <w:t>■</w:t>
      </w:r>
      <w:r>
        <w:rPr>
          <w:color w:val="auto"/>
        </w:rPr>
        <w:t xml:space="preserve"> </w:t>
      </w:r>
      <w:proofErr w:type="spellStart"/>
      <w:r w:rsidRPr="00CD32BB">
        <w:rPr>
          <w:color w:val="auto"/>
        </w:rPr>
        <w:t>Re-convoquer</w:t>
      </w:r>
      <w:proofErr w:type="spellEnd"/>
      <w:r w:rsidRPr="00CD32BB">
        <w:rPr>
          <w:color w:val="auto"/>
        </w:rPr>
        <w:t xml:space="preserve"> le chapitre de l’E</w:t>
      </w:r>
      <w:r w:rsidR="00D43232">
        <w:rPr>
          <w:color w:val="auto"/>
        </w:rPr>
        <w:t>D</w:t>
      </w:r>
      <w:r w:rsidRPr="00CD32BB">
        <w:rPr>
          <w:color w:val="auto"/>
        </w:rPr>
        <w:t>S EA</w:t>
      </w:r>
      <w:r w:rsidR="00D879D0">
        <w:rPr>
          <w:color w:val="auto"/>
        </w:rPr>
        <w:t xml:space="preserve"> </w:t>
      </w:r>
      <w:r w:rsidRPr="00CD32BB">
        <w:rPr>
          <w:color w:val="auto"/>
        </w:rPr>
        <w:t xml:space="preserve">: </w:t>
      </w:r>
    </w:p>
    <w:p w:rsidR="00CD32BB" w:rsidRPr="00CD32BB" w:rsidRDefault="00CD32BB" w:rsidP="00333350">
      <w:pPr>
        <w:jc w:val="both"/>
        <w:rPr>
          <w:color w:val="auto"/>
        </w:rPr>
      </w:pPr>
      <w:r w:rsidRPr="00CD32BB">
        <w:rPr>
          <w:color w:val="auto"/>
        </w:rPr>
        <w:t xml:space="preserve">« En s'appuyant sur des exemples, on montrera que la politique de la concurrence s'exerce non seulement à l'égard des entreprises mais aussi en matière d'intervention publique. On soulignera que cette politique est source de débats quant à la place de l'État dans la production de services collectifs et dans la mise en œuvre de la politique industrielle. On présentera quelques cas dans lesquels les autorités de la concurrence, en France et à l'échelon européen, sont intervenues pour protéger les intérêts des consommateurs. » </w:t>
      </w:r>
    </w:p>
    <w:p w:rsidR="001B7DE7" w:rsidRDefault="00CD32BB" w:rsidP="00333350">
      <w:pPr>
        <w:jc w:val="both"/>
        <w:rPr>
          <w:color w:val="auto"/>
        </w:rPr>
      </w:pPr>
      <w:r w:rsidRPr="00CD32BB">
        <w:rPr>
          <w:color w:val="auto"/>
        </w:rPr>
        <w:t xml:space="preserve"> …et/ou celui de première</w:t>
      </w:r>
      <w:r w:rsidR="00D43232">
        <w:rPr>
          <w:color w:val="auto"/>
        </w:rPr>
        <w:t> : « </w:t>
      </w:r>
      <w:r w:rsidRPr="00CD32BB">
        <w:rPr>
          <w:color w:val="auto"/>
        </w:rPr>
        <w:t>Comprendre que la politique de la concurrence, en régulant les fusions-acquisitions et en luttant contre les ententes illicites et les abus de position dominante, augmente le surplus du consommateur.</w:t>
      </w:r>
      <w:r w:rsidR="00D43232">
        <w:rPr>
          <w:color w:val="auto"/>
        </w:rPr>
        <w:t> »</w:t>
      </w:r>
    </w:p>
    <w:p w:rsidR="00FD65AB" w:rsidRPr="00FD65AB" w:rsidRDefault="00FD65AB" w:rsidP="00333350">
      <w:pPr>
        <w:jc w:val="both"/>
        <w:rPr>
          <w:color w:val="0070C0"/>
        </w:rPr>
      </w:pPr>
      <w:r w:rsidRPr="00FD65AB">
        <w:rPr>
          <w:color w:val="0070C0"/>
        </w:rPr>
        <w:t>1.la Commission européenne a toujours affirmé que l'organisation d'une "concurrence libre" et "non faussée" était une prérogative exclusivement européenne et que les Etats ne pouvaient fixer leurs propres règles de concurrence.</w:t>
      </w:r>
    </w:p>
    <w:p w:rsidR="00FD65AB" w:rsidRDefault="00FD65AB" w:rsidP="00333350">
      <w:pPr>
        <w:jc w:val="both"/>
        <w:rPr>
          <w:color w:val="auto"/>
        </w:rPr>
      </w:pPr>
      <w:r w:rsidRPr="00FD65AB">
        <w:rPr>
          <w:color w:val="auto"/>
        </w:rPr>
        <w:t xml:space="preserve"> Trois séries d'arguments le justifient. </w:t>
      </w:r>
    </w:p>
    <w:p w:rsidR="00FD65AB" w:rsidRDefault="00FD65AB" w:rsidP="00333350">
      <w:pPr>
        <w:jc w:val="both"/>
        <w:rPr>
          <w:color w:val="auto"/>
        </w:rPr>
      </w:pPr>
      <w:r w:rsidRPr="00FD65AB">
        <w:rPr>
          <w:color w:val="auto"/>
        </w:rPr>
        <w:t>■ Une politique commune de concurrence</w:t>
      </w:r>
      <w:r w:rsidR="00D43232">
        <w:rPr>
          <w:color w:val="auto"/>
        </w:rPr>
        <w:t xml:space="preserve"> dans un marché unique</w:t>
      </w:r>
      <w:r w:rsidRPr="00FD65AB">
        <w:rPr>
          <w:color w:val="auto"/>
        </w:rPr>
        <w:t xml:space="preserve"> est tout d'abord nécessaire afin d'éviter que les pays membres ne se fassent </w:t>
      </w:r>
      <w:r w:rsidR="00D43232">
        <w:rPr>
          <w:color w:val="auto"/>
        </w:rPr>
        <w:t>une</w:t>
      </w:r>
      <w:r w:rsidRPr="00FD65AB">
        <w:rPr>
          <w:color w:val="auto"/>
        </w:rPr>
        <w:t xml:space="preserve"> guerre économique via des subventions, officielles ou déguisées, </w:t>
      </w:r>
      <w:r w:rsidR="00D43232">
        <w:rPr>
          <w:color w:val="auto"/>
        </w:rPr>
        <w:t>l’</w:t>
      </w:r>
      <w:r w:rsidR="00B566FD">
        <w:rPr>
          <w:color w:val="auto"/>
        </w:rPr>
        <w:t xml:space="preserve">émergence de champions nationaux… </w:t>
      </w:r>
      <w:r w:rsidRPr="00FD65AB">
        <w:rPr>
          <w:color w:val="auto"/>
        </w:rPr>
        <w:t xml:space="preserve">qui avantageraient certains producteurs nationaux. </w:t>
      </w:r>
    </w:p>
    <w:p w:rsidR="00DE720F" w:rsidRDefault="00FD65AB" w:rsidP="00333350">
      <w:pPr>
        <w:pStyle w:val="Paragraphedeliste"/>
        <w:numPr>
          <w:ilvl w:val="0"/>
          <w:numId w:val="12"/>
        </w:numPr>
        <w:jc w:val="both"/>
        <w:rPr>
          <w:color w:val="auto"/>
        </w:rPr>
      </w:pPr>
      <w:r w:rsidRPr="00DE720F">
        <w:rPr>
          <w:color w:val="auto"/>
        </w:rPr>
        <w:t>Ce serait très coûteux pour le budget des Etats, et au final inefficace, puisque tous les Etats seraient dans l'obligation d'apporter au minimum le même montant de subvention que le pays voisin pour permettre à ses producteurs nationaux de survivre.</w:t>
      </w:r>
    </w:p>
    <w:p w:rsidR="001B7DE7" w:rsidRPr="00DE720F" w:rsidRDefault="00FD65AB" w:rsidP="00333350">
      <w:pPr>
        <w:pStyle w:val="Paragraphedeliste"/>
        <w:numPr>
          <w:ilvl w:val="0"/>
          <w:numId w:val="12"/>
        </w:numPr>
        <w:jc w:val="both"/>
        <w:rPr>
          <w:color w:val="auto"/>
        </w:rPr>
      </w:pPr>
      <w:r w:rsidRPr="00DE720F">
        <w:rPr>
          <w:color w:val="auto"/>
        </w:rPr>
        <w:t>Pour éviter cela, la Commission Européenne dispose de pouvoir</w:t>
      </w:r>
      <w:r w:rsidR="00D43232">
        <w:rPr>
          <w:color w:val="auto"/>
        </w:rPr>
        <w:t>s</w:t>
      </w:r>
      <w:r w:rsidRPr="00DE720F">
        <w:rPr>
          <w:color w:val="auto"/>
        </w:rPr>
        <w:t xml:space="preserve"> particulier</w:t>
      </w:r>
      <w:r w:rsidR="00D43232">
        <w:rPr>
          <w:color w:val="auto"/>
        </w:rPr>
        <w:t xml:space="preserve">s </w:t>
      </w:r>
      <w:r w:rsidRPr="00DE720F">
        <w:rPr>
          <w:color w:val="auto"/>
        </w:rPr>
        <w:t xml:space="preserve">: elle sanctionne le versement d'aides gouvernementales indues. Elle précise aussi les conditions </w:t>
      </w:r>
      <w:proofErr w:type="gramStart"/>
      <w:r w:rsidRPr="00DE720F">
        <w:rPr>
          <w:color w:val="auto"/>
        </w:rPr>
        <w:t xml:space="preserve">exceptionnelles </w:t>
      </w:r>
      <w:r w:rsidR="00D43232">
        <w:rPr>
          <w:color w:val="auto"/>
        </w:rPr>
        <w:t xml:space="preserve"> pour</w:t>
      </w:r>
      <w:proofErr w:type="gramEnd"/>
      <w:r w:rsidR="00D43232">
        <w:rPr>
          <w:color w:val="auto"/>
        </w:rPr>
        <w:t xml:space="preserve"> le</w:t>
      </w:r>
      <w:r w:rsidR="00D43232" w:rsidRPr="00DE720F">
        <w:rPr>
          <w:color w:val="auto"/>
        </w:rPr>
        <w:t xml:space="preserve">squelles </w:t>
      </w:r>
      <w:r w:rsidRPr="00DE720F">
        <w:rPr>
          <w:color w:val="auto"/>
        </w:rPr>
        <w:t>un soutien à des entreprises en difficultés peut être acceptable.</w:t>
      </w:r>
    </w:p>
    <w:p w:rsidR="00DE720F" w:rsidRDefault="00DE720F" w:rsidP="00333350">
      <w:pPr>
        <w:jc w:val="both"/>
        <w:rPr>
          <w:color w:val="auto"/>
        </w:rPr>
      </w:pPr>
      <w:r w:rsidRPr="00DE720F">
        <w:rPr>
          <w:color w:val="auto"/>
        </w:rPr>
        <w:t xml:space="preserve">■ De la même manière, il faut éviter que ne se constituent des entreprises géantes qui disposeraient de pouvoirs exorbitants sur les marchés en exploitant les économies d’échelle permises par le marché unique. </w:t>
      </w:r>
    </w:p>
    <w:p w:rsidR="00DE720F" w:rsidRDefault="00DE720F" w:rsidP="00333350">
      <w:pPr>
        <w:pStyle w:val="Paragraphedeliste"/>
        <w:numPr>
          <w:ilvl w:val="0"/>
          <w:numId w:val="13"/>
        </w:numPr>
        <w:jc w:val="both"/>
        <w:rPr>
          <w:color w:val="auto"/>
        </w:rPr>
      </w:pPr>
      <w:r w:rsidRPr="00DE720F">
        <w:rPr>
          <w:color w:val="auto"/>
        </w:rPr>
        <w:t xml:space="preserve">En effet, la constitution de tels monopoles remet en cause l'existence même d'une concurrence favorable aux consommateurs. </w:t>
      </w:r>
      <w:r w:rsidR="00B566FD">
        <w:rPr>
          <w:color w:val="auto"/>
        </w:rPr>
        <w:t xml:space="preserve">Exemple : </w:t>
      </w:r>
      <w:r w:rsidR="00D43232">
        <w:rPr>
          <w:color w:val="auto"/>
        </w:rPr>
        <w:t xml:space="preserve">le projet de fusion </w:t>
      </w:r>
      <w:r w:rsidR="00B566FD">
        <w:rPr>
          <w:color w:val="auto"/>
        </w:rPr>
        <w:t>Alstom</w:t>
      </w:r>
      <w:r w:rsidR="00D43232">
        <w:rPr>
          <w:color w:val="auto"/>
        </w:rPr>
        <w:t>/</w:t>
      </w:r>
      <w:r w:rsidR="00B566FD">
        <w:rPr>
          <w:color w:val="auto"/>
        </w:rPr>
        <w:t xml:space="preserve">Siemens. Trop grand acteur, la </w:t>
      </w:r>
      <w:r w:rsidR="00596D73">
        <w:rPr>
          <w:color w:val="auto"/>
        </w:rPr>
        <w:t>C</w:t>
      </w:r>
      <w:r w:rsidR="00B566FD">
        <w:rPr>
          <w:color w:val="auto"/>
        </w:rPr>
        <w:t>ommission s’oppose.</w:t>
      </w:r>
    </w:p>
    <w:p w:rsidR="00DE720F" w:rsidRDefault="00DE720F" w:rsidP="00333350">
      <w:pPr>
        <w:pStyle w:val="Paragraphedeliste"/>
        <w:numPr>
          <w:ilvl w:val="0"/>
          <w:numId w:val="13"/>
        </w:numPr>
        <w:jc w:val="both"/>
        <w:rPr>
          <w:color w:val="auto"/>
        </w:rPr>
      </w:pPr>
      <w:r w:rsidRPr="00DE720F">
        <w:rPr>
          <w:color w:val="auto"/>
        </w:rPr>
        <w:t xml:space="preserve"> Pour éviter cela, l'Union Européenne, par</w:t>
      </w:r>
      <w:r w:rsidR="00D43232">
        <w:rPr>
          <w:color w:val="auto"/>
        </w:rPr>
        <w:t xml:space="preserve"> le biais </w:t>
      </w:r>
      <w:proofErr w:type="gramStart"/>
      <w:r w:rsidR="00D43232">
        <w:rPr>
          <w:color w:val="auto"/>
        </w:rPr>
        <w:t xml:space="preserve">de </w:t>
      </w:r>
      <w:r w:rsidRPr="00DE720F">
        <w:rPr>
          <w:color w:val="auto"/>
        </w:rPr>
        <w:t xml:space="preserve"> la</w:t>
      </w:r>
      <w:proofErr w:type="gramEnd"/>
      <w:r w:rsidRPr="00DE720F">
        <w:rPr>
          <w:color w:val="auto"/>
        </w:rPr>
        <w:t xml:space="preserve"> Commission, contrôle les fusions-acquisitions entre entreprises, en autorisant leur fusion sous condition et interdit les ententes ou les cartels de producteurs.  </w:t>
      </w:r>
    </w:p>
    <w:p w:rsidR="00DE720F" w:rsidRPr="00DE720F" w:rsidRDefault="00DE720F" w:rsidP="00333350">
      <w:pPr>
        <w:pStyle w:val="Paragraphedeliste"/>
        <w:numPr>
          <w:ilvl w:val="0"/>
          <w:numId w:val="13"/>
        </w:numPr>
        <w:jc w:val="both"/>
        <w:rPr>
          <w:color w:val="auto"/>
        </w:rPr>
      </w:pPr>
      <w:r w:rsidRPr="00DE720F">
        <w:rPr>
          <w:color w:val="auto"/>
        </w:rPr>
        <w:t xml:space="preserve">Les abus de position dominante sont elles aussi combattues. </w:t>
      </w:r>
    </w:p>
    <w:p w:rsidR="00DE720F" w:rsidRPr="00DE720F" w:rsidRDefault="00DE720F" w:rsidP="00333350">
      <w:pPr>
        <w:jc w:val="both"/>
        <w:rPr>
          <w:color w:val="auto"/>
        </w:rPr>
      </w:pPr>
      <w:r w:rsidRPr="00DE720F">
        <w:rPr>
          <w:color w:val="auto"/>
        </w:rPr>
        <w:t xml:space="preserve"> </w:t>
      </w:r>
    </w:p>
    <w:p w:rsidR="00DE720F" w:rsidRPr="00C37B3D" w:rsidRDefault="00DE720F" w:rsidP="00C37B3D">
      <w:pPr>
        <w:jc w:val="both"/>
        <w:rPr>
          <w:color w:val="auto"/>
        </w:rPr>
      </w:pPr>
      <w:r w:rsidRPr="00DE720F">
        <w:rPr>
          <w:color w:val="auto"/>
        </w:rPr>
        <w:lastRenderedPageBreak/>
        <w:t xml:space="preserve">■ De même, les normes (de toutes sortes) sont de plus en plus souvent décidées au niveau européen :  </w:t>
      </w:r>
    </w:p>
    <w:p w:rsidR="00DE720F" w:rsidRDefault="00DE720F" w:rsidP="00333350">
      <w:pPr>
        <w:pStyle w:val="Paragraphedeliste"/>
        <w:numPr>
          <w:ilvl w:val="0"/>
          <w:numId w:val="13"/>
        </w:numPr>
        <w:jc w:val="both"/>
        <w:rPr>
          <w:color w:val="auto"/>
        </w:rPr>
      </w:pPr>
      <w:r w:rsidRPr="00DE720F">
        <w:rPr>
          <w:color w:val="auto"/>
        </w:rPr>
        <w:t xml:space="preserve"> </w:t>
      </w:r>
      <w:r w:rsidR="00596D73">
        <w:rPr>
          <w:color w:val="auto"/>
        </w:rPr>
        <w:t>C</w:t>
      </w:r>
      <w:r w:rsidRPr="00DE720F">
        <w:rPr>
          <w:color w:val="auto"/>
        </w:rPr>
        <w:t xml:space="preserve">es règles ou ces appellations sont un moyen d'uniformiser relativement les standards de production des biens et services fabriqués en Europe. </w:t>
      </w:r>
    </w:p>
    <w:p w:rsidR="00DE720F" w:rsidRDefault="00DE720F" w:rsidP="00333350">
      <w:pPr>
        <w:pStyle w:val="Paragraphedeliste"/>
        <w:numPr>
          <w:ilvl w:val="0"/>
          <w:numId w:val="13"/>
        </w:numPr>
        <w:jc w:val="both"/>
        <w:rPr>
          <w:color w:val="auto"/>
        </w:rPr>
      </w:pPr>
      <w:r w:rsidRPr="00DE720F">
        <w:rPr>
          <w:color w:val="auto"/>
        </w:rPr>
        <w:t>Les consommateurs savent</w:t>
      </w:r>
      <w:r w:rsidR="00784341">
        <w:rPr>
          <w:color w:val="auto"/>
        </w:rPr>
        <w:t xml:space="preserve"> </w:t>
      </w:r>
      <w:r w:rsidRPr="00DE720F">
        <w:rPr>
          <w:color w:val="auto"/>
        </w:rPr>
        <w:t xml:space="preserve">donc que les produits qu’ils achètent dans l’UE sont équivalents. </w:t>
      </w:r>
    </w:p>
    <w:p w:rsidR="00DE720F" w:rsidRPr="00DE720F" w:rsidRDefault="00DE720F" w:rsidP="00333350">
      <w:pPr>
        <w:pStyle w:val="Paragraphedeliste"/>
        <w:numPr>
          <w:ilvl w:val="0"/>
          <w:numId w:val="13"/>
        </w:numPr>
        <w:jc w:val="both"/>
        <w:rPr>
          <w:color w:val="auto"/>
        </w:rPr>
      </w:pPr>
      <w:r w:rsidRPr="00DE720F">
        <w:rPr>
          <w:color w:val="auto"/>
        </w:rPr>
        <w:t>Toute une réglementation européenne s'est donc développée</w:t>
      </w:r>
      <w:r w:rsidR="00784341">
        <w:rPr>
          <w:color w:val="auto"/>
        </w:rPr>
        <w:t>,</w:t>
      </w:r>
      <w:r w:rsidRPr="00DE720F">
        <w:rPr>
          <w:color w:val="auto"/>
        </w:rPr>
        <w:t xml:space="preserve"> qui encadre les réglementations nationales et qui s'impose à elles. </w:t>
      </w:r>
    </w:p>
    <w:p w:rsidR="00EA51BF" w:rsidRDefault="00EA51BF">
      <w:pPr>
        <w:rPr>
          <w:color w:val="auto"/>
        </w:rPr>
      </w:pPr>
      <w:r>
        <w:rPr>
          <w:color w:val="auto"/>
        </w:rPr>
        <w:br w:type="page"/>
      </w:r>
    </w:p>
    <w:p w:rsidR="00487CCE" w:rsidRPr="00487CCE" w:rsidRDefault="00487CCE" w:rsidP="00333350">
      <w:pPr>
        <w:jc w:val="both"/>
        <w:rPr>
          <w:color w:val="0070C0"/>
        </w:rPr>
      </w:pPr>
      <w:r w:rsidRPr="00487CCE">
        <w:rPr>
          <w:color w:val="0070C0"/>
        </w:rPr>
        <w:lastRenderedPageBreak/>
        <w:t xml:space="preserve">2.La politique de la concurrence européenne doit faire face à des défis importants dans les années qui viennent :  </w:t>
      </w:r>
    </w:p>
    <w:p w:rsidR="00487CCE" w:rsidRDefault="00487CCE" w:rsidP="00333350">
      <w:pPr>
        <w:jc w:val="both"/>
        <w:rPr>
          <w:color w:val="auto"/>
        </w:rPr>
      </w:pPr>
      <w:r w:rsidRPr="00487CCE">
        <w:rPr>
          <w:color w:val="auto"/>
        </w:rPr>
        <w:t xml:space="preserve">■ </w:t>
      </w:r>
      <w:r>
        <w:rPr>
          <w:color w:val="auto"/>
        </w:rPr>
        <w:t>R</w:t>
      </w:r>
      <w:r w:rsidRPr="00487CCE">
        <w:rPr>
          <w:color w:val="auto"/>
        </w:rPr>
        <w:t xml:space="preserve">enforcer le partenariat avec les Etats membres et les autorités nationales de la concurrence, en dotant celles-ci des moyens et des ressources nécessaires pour appliquer efficacement les règles de la concurrence au sein du marché intérieur. </w:t>
      </w:r>
    </w:p>
    <w:p w:rsidR="00487CCE" w:rsidRPr="00487CCE" w:rsidRDefault="00487CCE" w:rsidP="00333350">
      <w:pPr>
        <w:jc w:val="both"/>
        <w:rPr>
          <w:color w:val="auto"/>
        </w:rPr>
      </w:pPr>
      <w:r w:rsidRPr="00487CCE">
        <w:rPr>
          <w:color w:val="auto"/>
        </w:rPr>
        <w:t xml:space="preserve">■ </w:t>
      </w:r>
      <w:r>
        <w:rPr>
          <w:color w:val="auto"/>
        </w:rPr>
        <w:t>A</w:t>
      </w:r>
      <w:r w:rsidRPr="00487CCE">
        <w:rPr>
          <w:color w:val="auto"/>
        </w:rPr>
        <w:t>ppréhender le défi numérique</w:t>
      </w:r>
      <w:r w:rsidR="00784341">
        <w:rPr>
          <w:color w:val="auto"/>
        </w:rPr>
        <w:t> :</w:t>
      </w:r>
      <w:r w:rsidRPr="00487CCE">
        <w:rPr>
          <w:color w:val="auto"/>
        </w:rPr>
        <w:t xml:space="preserve"> </w:t>
      </w:r>
      <w:r w:rsidR="00B566FD">
        <w:rPr>
          <w:color w:val="auto"/>
        </w:rPr>
        <w:t>comment faire face au</w:t>
      </w:r>
      <w:r w:rsidR="00784341">
        <w:rPr>
          <w:color w:val="auto"/>
        </w:rPr>
        <w:t>x</w:t>
      </w:r>
      <w:r w:rsidR="00B566FD">
        <w:rPr>
          <w:color w:val="auto"/>
        </w:rPr>
        <w:t xml:space="preserve"> GAFA</w:t>
      </w:r>
      <w:r w:rsidR="00784341">
        <w:rPr>
          <w:color w:val="auto"/>
        </w:rPr>
        <w:t>M</w:t>
      </w:r>
      <w:r w:rsidR="00784341">
        <w:rPr>
          <w:rStyle w:val="Appelnotedebasdep"/>
          <w:color w:val="auto"/>
        </w:rPr>
        <w:footnoteReference w:id="16"/>
      </w:r>
      <w:r w:rsidR="00B566FD">
        <w:rPr>
          <w:color w:val="auto"/>
        </w:rPr>
        <w:t xml:space="preserve"> ? </w:t>
      </w:r>
      <w:proofErr w:type="gramStart"/>
      <w:r w:rsidR="00784341">
        <w:rPr>
          <w:color w:val="auto"/>
        </w:rPr>
        <w:t xml:space="preserve">il </w:t>
      </w:r>
      <w:r w:rsidRPr="00487CCE">
        <w:rPr>
          <w:color w:val="auto"/>
        </w:rPr>
        <w:t xml:space="preserve"> s’accompagne</w:t>
      </w:r>
      <w:proofErr w:type="gramEnd"/>
      <w:r w:rsidRPr="00487CCE">
        <w:rPr>
          <w:color w:val="auto"/>
        </w:rPr>
        <w:t xml:space="preserve"> d’un risque supplémentaire d’apparition de comportements anticoncurrentiels. Cela implique notamment de ne plus considérer le prix comme seul étalon de la concurrence sur les marchés numériques, mais aussi de lutter contre les abus de position dominante sur ces marchés concentrés et de prévenir les risques d’acquisitions prédatrices, etc.  </w:t>
      </w:r>
    </w:p>
    <w:p w:rsidR="00487CCE" w:rsidRPr="00487CCE" w:rsidRDefault="00487CCE" w:rsidP="00333350">
      <w:pPr>
        <w:jc w:val="both"/>
        <w:rPr>
          <w:color w:val="auto"/>
        </w:rPr>
      </w:pPr>
      <w:r w:rsidRPr="00487CCE">
        <w:rPr>
          <w:color w:val="auto"/>
        </w:rPr>
        <w:t xml:space="preserve"> ■ </w:t>
      </w:r>
      <w:r>
        <w:rPr>
          <w:color w:val="auto"/>
        </w:rPr>
        <w:t>A</w:t>
      </w:r>
      <w:r w:rsidRPr="00487CCE">
        <w:rPr>
          <w:color w:val="auto"/>
        </w:rPr>
        <w:t xml:space="preserve">nticiper le défi de la globalisation. En effet, les entreprises interagissent de plus en plus sur des marchés internationaux. Or, cette tendance est prétexte à des débats. Faut-il renforcer la politique de la concurrence face à l’observation de la croissance des marges et de la concentration des marchés ? Faut-il renforcer le contrôle des concentrations ? Faut-il au contraire assouplir ce contrôle, qui ferait obstacle à l’émergence de champions européens ? La politique de contrôle des aides désavantage-t-elle les entreprises européennes à l’échelle internationale ? </w:t>
      </w:r>
    </w:p>
    <w:p w:rsidR="001B7DE7" w:rsidRDefault="001F6AA0" w:rsidP="00333350">
      <w:pPr>
        <w:jc w:val="both"/>
        <w:rPr>
          <w:color w:val="auto"/>
        </w:rPr>
      </w:pPr>
      <w:r>
        <w:rPr>
          <w:color w:val="auto"/>
        </w:rPr>
        <w:t>Dissolution de la politique industrielle dans la politique de la concurrence ? C’est un</w:t>
      </w:r>
      <w:r w:rsidR="00596D73">
        <w:rPr>
          <w:color w:val="auto"/>
        </w:rPr>
        <w:t xml:space="preserve">e </w:t>
      </w:r>
      <w:r>
        <w:rPr>
          <w:color w:val="auto"/>
        </w:rPr>
        <w:t>limite.</w:t>
      </w:r>
    </w:p>
    <w:p w:rsidR="001B7DE7" w:rsidRDefault="00EA51BF" w:rsidP="00C37B3D">
      <w:pPr>
        <w:rPr>
          <w:color w:val="auto"/>
        </w:rPr>
      </w:pPr>
      <w:r>
        <w:rPr>
          <w:color w:val="auto"/>
        </w:rPr>
        <w:br w:type="page"/>
      </w:r>
    </w:p>
    <w:p w:rsidR="001B7DE7" w:rsidRDefault="00A50749" w:rsidP="00333350">
      <w:pPr>
        <w:jc w:val="both"/>
        <w:rPr>
          <w:b/>
          <w:bCs/>
          <w:color w:val="0070C0"/>
        </w:rPr>
      </w:pPr>
      <w:r w:rsidRPr="00A50749">
        <w:rPr>
          <w:b/>
          <w:bCs/>
          <w:color w:val="0070C0"/>
        </w:rPr>
        <w:lastRenderedPageBreak/>
        <w:t>IV OA 4 : « COMPRENDRE COMMENT LA POLITIQUE MONÉTAIRE ET BUDGÉTAIRE AGISSENT SUR LA CONJONCTURE »</w:t>
      </w:r>
    </w:p>
    <w:p w:rsidR="00A50749" w:rsidRPr="00C37B3D" w:rsidRDefault="00A50749" w:rsidP="00C37B3D">
      <w:pPr>
        <w:pStyle w:val="Paragraphedeliste"/>
        <w:numPr>
          <w:ilvl w:val="0"/>
          <w:numId w:val="24"/>
        </w:numPr>
        <w:jc w:val="both"/>
        <w:rPr>
          <w:color w:val="auto"/>
        </w:rPr>
      </w:pPr>
      <w:r w:rsidRPr="00C37B3D">
        <w:rPr>
          <w:color w:val="auto"/>
        </w:rPr>
        <w:t>Remobiliser les acquis de première, en l’occurrence</w:t>
      </w:r>
      <w:r w:rsidR="00784341">
        <w:rPr>
          <w:color w:val="auto"/>
        </w:rPr>
        <w:t xml:space="preserve"> : </w:t>
      </w:r>
    </w:p>
    <w:p w:rsidR="00A50749" w:rsidRDefault="00A50749" w:rsidP="00333350">
      <w:pPr>
        <w:jc w:val="both"/>
        <w:rPr>
          <w:color w:val="auto"/>
        </w:rPr>
      </w:pPr>
      <w:r w:rsidRPr="00A50749">
        <w:rPr>
          <w:color w:val="auto"/>
        </w:rPr>
        <w:t xml:space="preserve"> </w:t>
      </w:r>
      <w:r w:rsidR="00784341">
        <w:rPr>
          <w:color w:val="auto"/>
        </w:rPr>
        <w:tab/>
      </w:r>
      <w:r w:rsidRPr="00A50749">
        <w:rPr>
          <w:color w:val="auto"/>
        </w:rPr>
        <w:t>■ L’OA 3 du chapitre sur la monnaie</w:t>
      </w:r>
      <w:r w:rsidR="0023123A">
        <w:rPr>
          <w:color w:val="auto"/>
        </w:rPr>
        <w:t xml:space="preserve"> </w:t>
      </w:r>
      <w:r w:rsidRPr="00A50749">
        <w:rPr>
          <w:color w:val="auto"/>
        </w:rPr>
        <w:t xml:space="preserve">: « Comprendre le rôle de la banque centrale dans le processus de création monétaire, en particulier à travers le pilotage du taux d’intérêt à court terme sur le marché monétaire, et comprendre les effets que ces interventions peuvent produire sur le niveau des prix et sur l’activité économique. » </w:t>
      </w:r>
    </w:p>
    <w:p w:rsidR="00A50749" w:rsidRDefault="00A50749" w:rsidP="00C37B3D">
      <w:pPr>
        <w:ind w:firstLine="720"/>
        <w:jc w:val="both"/>
        <w:rPr>
          <w:color w:val="auto"/>
        </w:rPr>
      </w:pPr>
      <w:r w:rsidRPr="00A50749">
        <w:rPr>
          <w:color w:val="auto"/>
        </w:rPr>
        <w:t>■ Et l’OA 5 du chapitre sur la Finance</w:t>
      </w:r>
      <w:r w:rsidR="0023123A">
        <w:rPr>
          <w:color w:val="auto"/>
        </w:rPr>
        <w:t xml:space="preserve"> </w:t>
      </w:r>
      <w:r w:rsidRPr="00A50749">
        <w:rPr>
          <w:color w:val="auto"/>
        </w:rPr>
        <w:t xml:space="preserve">: « Savoir que le solde budgétaire résulte de la différence entre les recettes (fiscales et non fiscales) et les dépenses de l’État ; comprendre que le déficit budgétaire est financé par l’emprunt et savoir qu’une politique de dépenses publiques peut avoir des effets contradictoires sur l’activité (relance de la demande / effet d’éviction) ». </w:t>
      </w:r>
    </w:p>
    <w:p w:rsidR="00A50749" w:rsidRPr="00C37B3D" w:rsidRDefault="00A50749" w:rsidP="00C37B3D">
      <w:pPr>
        <w:pStyle w:val="Paragraphedeliste"/>
        <w:numPr>
          <w:ilvl w:val="0"/>
          <w:numId w:val="24"/>
        </w:numPr>
        <w:jc w:val="both"/>
        <w:rPr>
          <w:color w:val="auto"/>
        </w:rPr>
      </w:pPr>
      <w:r w:rsidRPr="00C37B3D">
        <w:rPr>
          <w:color w:val="auto"/>
        </w:rPr>
        <w:t xml:space="preserve">Les décliner dans le cas européen : </w:t>
      </w:r>
    </w:p>
    <w:p w:rsidR="00A50749" w:rsidRDefault="00A50749" w:rsidP="00333350">
      <w:pPr>
        <w:jc w:val="both"/>
        <w:rPr>
          <w:color w:val="auto"/>
        </w:rPr>
      </w:pPr>
      <w:r w:rsidRPr="00A50749">
        <w:rPr>
          <w:color w:val="auto"/>
        </w:rPr>
        <w:t>■ Objectif de la politique monétaire européenne (cf. supra), et évolution de cet objectif, et des pratiques depuis 2008</w:t>
      </w:r>
      <w:r w:rsidR="00784341">
        <w:rPr>
          <w:color w:val="auto"/>
        </w:rPr>
        <w:t xml:space="preserve"> </w:t>
      </w:r>
      <w:r w:rsidRPr="00A50749">
        <w:rPr>
          <w:color w:val="auto"/>
        </w:rPr>
        <w:t xml:space="preserve">; </w:t>
      </w:r>
    </w:p>
    <w:p w:rsidR="00A50749" w:rsidRDefault="00A50749" w:rsidP="00333350">
      <w:pPr>
        <w:jc w:val="both"/>
        <w:rPr>
          <w:color w:val="auto"/>
        </w:rPr>
      </w:pPr>
      <w:r w:rsidRPr="00A50749">
        <w:rPr>
          <w:color w:val="auto"/>
        </w:rPr>
        <w:t>■ Politique(s) budgétaire(s) élaborées de manière à ne pas contredire l’objectif de la politique monétaire</w:t>
      </w:r>
      <w:r w:rsidR="00784341">
        <w:rPr>
          <w:rStyle w:val="Appelnotedebasdep"/>
          <w:color w:val="auto"/>
        </w:rPr>
        <w:footnoteReference w:id="17"/>
      </w:r>
      <w:r w:rsidR="00784341">
        <w:rPr>
          <w:color w:val="auto"/>
        </w:rPr>
        <w:t xml:space="preserve"> </w:t>
      </w:r>
      <w:r w:rsidRPr="00A50749">
        <w:rPr>
          <w:color w:val="auto"/>
        </w:rPr>
        <w:t>:</w:t>
      </w:r>
    </w:p>
    <w:p w:rsidR="00784341" w:rsidRDefault="00A50749">
      <w:pPr>
        <w:pStyle w:val="Paragraphedeliste"/>
        <w:numPr>
          <w:ilvl w:val="0"/>
          <w:numId w:val="15"/>
        </w:numPr>
        <w:jc w:val="both"/>
        <w:rPr>
          <w:color w:val="auto"/>
        </w:rPr>
      </w:pPr>
      <w:r w:rsidRPr="00784341">
        <w:rPr>
          <w:color w:val="auto"/>
        </w:rPr>
        <w:t>Sorte « d’inversion de la hiérarchie des normes »</w:t>
      </w:r>
      <w:r w:rsidR="00784341" w:rsidRPr="00784341">
        <w:rPr>
          <w:color w:val="auto"/>
        </w:rPr>
        <w:t xml:space="preserve"> keynésienne : la croissance et la lutte contre le chômage</w:t>
      </w:r>
      <w:r w:rsidR="00784341">
        <w:rPr>
          <w:color w:val="auto"/>
        </w:rPr>
        <w:t xml:space="preserve"> </w:t>
      </w:r>
      <w:proofErr w:type="gramStart"/>
      <w:r w:rsidR="00784341">
        <w:rPr>
          <w:color w:val="auto"/>
        </w:rPr>
        <w:t>ne  sont</w:t>
      </w:r>
      <w:proofErr w:type="gramEnd"/>
      <w:r w:rsidR="00784341">
        <w:rPr>
          <w:color w:val="auto"/>
        </w:rPr>
        <w:t xml:space="preserve"> plus des objectifs prioritaires </w:t>
      </w:r>
      <w:r w:rsidR="00784341" w:rsidRPr="00784341">
        <w:rPr>
          <w:color w:val="auto"/>
        </w:rPr>
        <w:t xml:space="preserve"> </w:t>
      </w:r>
    </w:p>
    <w:p w:rsidR="00A50749" w:rsidRPr="00784341" w:rsidRDefault="00A50749">
      <w:pPr>
        <w:pStyle w:val="Paragraphedeliste"/>
        <w:numPr>
          <w:ilvl w:val="0"/>
          <w:numId w:val="15"/>
        </w:numPr>
        <w:jc w:val="both"/>
        <w:rPr>
          <w:color w:val="auto"/>
        </w:rPr>
      </w:pPr>
      <w:r w:rsidRPr="00784341">
        <w:rPr>
          <w:color w:val="auto"/>
        </w:rPr>
        <w:t>Témoin d’une logique de coordination par les règles (</w:t>
      </w:r>
      <w:proofErr w:type="spellStart"/>
      <w:r w:rsidRPr="00784341">
        <w:rPr>
          <w:color w:val="auto"/>
        </w:rPr>
        <w:t>rules</w:t>
      </w:r>
      <w:proofErr w:type="spellEnd"/>
      <w:r w:rsidRPr="00784341">
        <w:rPr>
          <w:color w:val="auto"/>
        </w:rPr>
        <w:t xml:space="preserve"> vs </w:t>
      </w:r>
      <w:proofErr w:type="spellStart"/>
      <w:r w:rsidRPr="00784341">
        <w:rPr>
          <w:color w:val="auto"/>
        </w:rPr>
        <w:t>discretion</w:t>
      </w:r>
      <w:proofErr w:type="spellEnd"/>
      <w:r w:rsidR="00B05574">
        <w:rPr>
          <w:rStyle w:val="Appelnotedebasdep"/>
          <w:color w:val="auto"/>
        </w:rPr>
        <w:footnoteReference w:id="18"/>
      </w:r>
      <w:r w:rsidRPr="00784341">
        <w:rPr>
          <w:color w:val="auto"/>
        </w:rPr>
        <w:t>)</w:t>
      </w:r>
      <w:r w:rsidR="00B05574">
        <w:rPr>
          <w:color w:val="auto"/>
        </w:rPr>
        <w:t xml:space="preserve"> et les sanctions. </w:t>
      </w:r>
    </w:p>
    <w:p w:rsidR="001B7DE7" w:rsidRDefault="00EA51BF" w:rsidP="00C37B3D">
      <w:pPr>
        <w:rPr>
          <w:color w:val="auto"/>
        </w:rPr>
      </w:pPr>
      <w:r>
        <w:rPr>
          <w:color w:val="auto"/>
        </w:rPr>
        <w:br w:type="page"/>
      </w:r>
    </w:p>
    <w:p w:rsidR="001B7DE7" w:rsidRDefault="007C325B" w:rsidP="00333350">
      <w:pPr>
        <w:jc w:val="both"/>
        <w:rPr>
          <w:b/>
          <w:bCs/>
          <w:color w:val="0070C0"/>
        </w:rPr>
      </w:pPr>
      <w:r w:rsidRPr="007C325B">
        <w:rPr>
          <w:b/>
          <w:bCs/>
          <w:color w:val="0070C0"/>
        </w:rPr>
        <w:lastRenderedPageBreak/>
        <w:t>V OA 5 : « SAVOIR QUE L</w:t>
      </w:r>
      <w:bookmarkStart w:id="0" w:name="_GoBack"/>
      <w:bookmarkEnd w:id="0"/>
      <w:r w:rsidRPr="007C325B">
        <w:rPr>
          <w:b/>
          <w:bCs/>
          <w:color w:val="0070C0"/>
        </w:rPr>
        <w:t>A POLITIQUE MONÉTAIRE DANS LA ZONE EURO, CONDUITE DE FAÇON INDÉPENDANTE PAR LA BANQUE CENTRALE EUROPÉENNE, EST UNIQUE ALORS QUE LA POLITIQUE BUDGÉTAIRE EST DU RESSORT DE CHAQUE PAYS MEMBRE MAIS CONTRAINTE PAR LES TRAITÉS EUROPÉENS »</w:t>
      </w:r>
    </w:p>
    <w:p w:rsidR="00EA51BF" w:rsidRDefault="00EA51BF" w:rsidP="00333350">
      <w:pPr>
        <w:jc w:val="both"/>
        <w:rPr>
          <w:b/>
          <w:bCs/>
          <w:color w:val="0070C0"/>
        </w:rPr>
      </w:pPr>
    </w:p>
    <w:p w:rsidR="00400374" w:rsidRDefault="00400374" w:rsidP="00333350">
      <w:pPr>
        <w:jc w:val="both"/>
        <w:rPr>
          <w:color w:val="auto"/>
        </w:rPr>
      </w:pPr>
      <w:r w:rsidRPr="00400374">
        <w:rPr>
          <w:color w:val="auto"/>
        </w:rPr>
        <w:t>■ Sur la politique monétaire</w:t>
      </w:r>
      <w:r>
        <w:rPr>
          <w:color w:val="auto"/>
        </w:rPr>
        <w:t xml:space="preserve"> </w:t>
      </w:r>
      <w:r w:rsidRPr="00400374">
        <w:rPr>
          <w:color w:val="auto"/>
        </w:rPr>
        <w:t>:</w:t>
      </w:r>
      <w:r w:rsidR="00784341">
        <w:rPr>
          <w:color w:val="auto"/>
        </w:rPr>
        <w:t xml:space="preserve"> aujourd’hui c’est la politique monétaire qui détermine l’objectif et la politique budgétaire est contrainte par cet objectif. </w:t>
      </w:r>
      <w:r w:rsidR="00B05574">
        <w:rPr>
          <w:color w:val="auto"/>
        </w:rPr>
        <w:t xml:space="preserve">Elle n’est plus discrétionnaire. La question qui se pose est donc la coordination des politiques budgétaires entre elles et avec la politique monétaire. </w:t>
      </w:r>
    </w:p>
    <w:p w:rsidR="00400374" w:rsidRDefault="00400374" w:rsidP="00333350">
      <w:pPr>
        <w:jc w:val="both"/>
        <w:rPr>
          <w:color w:val="auto"/>
        </w:rPr>
      </w:pPr>
      <w:r w:rsidRPr="00400374">
        <w:rPr>
          <w:color w:val="auto"/>
        </w:rPr>
        <w:t xml:space="preserve"> ■ Cf. supra </w:t>
      </w:r>
    </w:p>
    <w:p w:rsidR="00400374" w:rsidRDefault="00400374" w:rsidP="00333350">
      <w:pPr>
        <w:pStyle w:val="Paragraphedeliste"/>
        <w:numPr>
          <w:ilvl w:val="0"/>
          <w:numId w:val="17"/>
        </w:numPr>
        <w:jc w:val="both"/>
        <w:rPr>
          <w:color w:val="auto"/>
        </w:rPr>
      </w:pPr>
      <w:r w:rsidRPr="00400374">
        <w:rPr>
          <w:color w:val="auto"/>
        </w:rPr>
        <w:t xml:space="preserve">Logique: </w:t>
      </w:r>
    </w:p>
    <w:p w:rsidR="00AE44E3" w:rsidRDefault="00AE44E3" w:rsidP="00AE44E3">
      <w:pPr>
        <w:pStyle w:val="Paragraphedeliste"/>
        <w:jc w:val="both"/>
        <w:rPr>
          <w:color w:val="auto"/>
        </w:rPr>
      </w:pPr>
      <w:r>
        <w:rPr>
          <w:noProof/>
          <w:color w:val="auto"/>
        </w:rPr>
        <w:drawing>
          <wp:inline distT="0" distB="0" distL="0" distR="0" wp14:anchorId="5D6A7FC7" wp14:editId="59B4D3A0">
            <wp:extent cx="4817659" cy="1153160"/>
            <wp:effectExtent l="0" t="0" r="59690" b="0"/>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E44E3" w:rsidRDefault="00AE44E3" w:rsidP="00AE44E3">
      <w:pPr>
        <w:pStyle w:val="Paragraphedeliste"/>
        <w:jc w:val="both"/>
        <w:rPr>
          <w:color w:val="auto"/>
        </w:rPr>
      </w:pPr>
    </w:p>
    <w:p w:rsidR="00AE44E3" w:rsidRDefault="00400374" w:rsidP="00AE44E3">
      <w:pPr>
        <w:pStyle w:val="Paragraphedeliste"/>
        <w:numPr>
          <w:ilvl w:val="0"/>
          <w:numId w:val="17"/>
        </w:numPr>
        <w:jc w:val="both"/>
        <w:rPr>
          <w:color w:val="auto"/>
        </w:rPr>
      </w:pPr>
      <w:r>
        <w:rPr>
          <w:color w:val="auto"/>
        </w:rPr>
        <w:t>L</w:t>
      </w:r>
      <w:r w:rsidRPr="00400374">
        <w:rPr>
          <w:color w:val="auto"/>
        </w:rPr>
        <w:t xml:space="preserve">ogique: vision ordo-libérale: </w:t>
      </w:r>
    </w:p>
    <w:p w:rsidR="006E151F" w:rsidRDefault="006E151F" w:rsidP="00AE44E3">
      <w:pPr>
        <w:jc w:val="both"/>
        <w:rPr>
          <w:color w:val="auto"/>
        </w:rPr>
      </w:pPr>
      <w:r>
        <w:rPr>
          <w:noProof/>
          <w:color w:val="auto"/>
        </w:rPr>
        <w:drawing>
          <wp:inline distT="0" distB="0" distL="0" distR="0" wp14:anchorId="3411DE37" wp14:editId="2C86AE3C">
            <wp:extent cx="5486400" cy="1665027"/>
            <wp:effectExtent l="19050" t="0" r="19050" b="0"/>
            <wp:docPr id="85" name="Diagramme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05574" w:rsidRDefault="00400374" w:rsidP="00AE44E3">
      <w:pPr>
        <w:jc w:val="both"/>
        <w:rPr>
          <w:color w:val="auto"/>
        </w:rPr>
      </w:pPr>
      <w:r w:rsidRPr="00AE44E3">
        <w:rPr>
          <w:color w:val="auto"/>
        </w:rPr>
        <w:t>■ Sur la politique budgétaire</w:t>
      </w:r>
      <w:r w:rsidR="00B05574">
        <w:rPr>
          <w:color w:val="auto"/>
        </w:rPr>
        <w:t xml:space="preserve"> </w:t>
      </w:r>
      <w:r w:rsidRPr="00AE44E3">
        <w:rPr>
          <w:color w:val="auto"/>
        </w:rPr>
        <w:t xml:space="preserve">:  </w:t>
      </w:r>
      <w:r w:rsidR="00B05574">
        <w:rPr>
          <w:color w:val="auto"/>
        </w:rPr>
        <w:t xml:space="preserve">le budget est un acte politique par excellence et voté par le Parlement. Cela implique donc de doter le Parlement européen de pouvoirs plus importants et pour l’instant les pays ne sont pas prêts. On a choisi de ne pas faire de politique fiscale européenne pour l’instant non plus. </w:t>
      </w:r>
      <w:r w:rsidRPr="00AE44E3">
        <w:rPr>
          <w:color w:val="auto"/>
        </w:rPr>
        <w:t xml:space="preserve"> </w:t>
      </w:r>
      <w:r w:rsidR="00B05574">
        <w:rPr>
          <w:color w:val="auto"/>
        </w:rPr>
        <w:t xml:space="preserve">Le budget européen est consacré essentiellement à la PAC et aux fonds structurels. </w:t>
      </w:r>
    </w:p>
    <w:p w:rsidR="00EA51BF" w:rsidRPr="00AE44E3" w:rsidRDefault="00B05574" w:rsidP="00AE44E3">
      <w:pPr>
        <w:jc w:val="both"/>
        <w:rPr>
          <w:color w:val="auto"/>
        </w:rPr>
      </w:pPr>
      <w:r>
        <w:rPr>
          <w:color w:val="auto"/>
        </w:rPr>
        <w:t>Les politiques contracycliques sont laissées aux pays membres. Devant les crises, on met en commun des ressources : le fonds européen de stabilité (crise grecque). La question de la coordination reste posée. Au moment où on signe les traités, on ne croyait plus aux politiques contracycliques.  Cependant la question de la coordination perdure : les critères de MAASTRICHT ont été prorogés avec le Pacte de stabilité et de croissance, ce qui n’était pas forcément pertinent</w:t>
      </w:r>
      <w:r>
        <w:rPr>
          <w:rStyle w:val="Appelnotedebasdep"/>
          <w:color w:val="auto"/>
        </w:rPr>
        <w:footnoteReference w:id="19"/>
      </w:r>
      <w:r w:rsidR="00C21F6B">
        <w:rPr>
          <w:color w:val="auto"/>
        </w:rPr>
        <w:t> : il se coordonne sur un objectif de 0.5 %. Le débat perdure sur les périmètres des déficits (capital humain et formation).</w:t>
      </w:r>
    </w:p>
    <w:p w:rsidR="00400374" w:rsidRDefault="00400374" w:rsidP="00333350">
      <w:pPr>
        <w:jc w:val="both"/>
        <w:rPr>
          <w:color w:val="auto"/>
        </w:rPr>
      </w:pPr>
      <w:r w:rsidRPr="00400374">
        <w:rPr>
          <w:color w:val="auto"/>
        </w:rPr>
        <w:lastRenderedPageBreak/>
        <w:t>■ L’unification monétaire pose de nombreuses questions à la politique budgétaire. Les trois principales ont trait</w:t>
      </w:r>
      <w:r>
        <w:rPr>
          <w:color w:val="auto"/>
        </w:rPr>
        <w:t> :</w:t>
      </w:r>
    </w:p>
    <w:p w:rsidR="00400374" w:rsidRDefault="00400374" w:rsidP="00333350">
      <w:pPr>
        <w:pStyle w:val="Paragraphedeliste"/>
        <w:numPr>
          <w:ilvl w:val="0"/>
          <w:numId w:val="18"/>
        </w:numPr>
        <w:jc w:val="both"/>
        <w:rPr>
          <w:color w:val="auto"/>
        </w:rPr>
      </w:pPr>
      <w:r w:rsidRPr="00400374">
        <w:rPr>
          <w:color w:val="auto"/>
        </w:rPr>
        <w:t>À la discipline budgétaire des pays participant (crainte de la monétisation et de l’instabilité bancaire)</w:t>
      </w:r>
      <w:r w:rsidR="00C21F6B">
        <w:rPr>
          <w:color w:val="auto"/>
        </w:rPr>
        <w:t> ;</w:t>
      </w:r>
    </w:p>
    <w:p w:rsidR="00400374" w:rsidRDefault="00400374" w:rsidP="00333350">
      <w:pPr>
        <w:pStyle w:val="Paragraphedeliste"/>
        <w:numPr>
          <w:ilvl w:val="0"/>
          <w:numId w:val="18"/>
        </w:numPr>
        <w:jc w:val="both"/>
        <w:rPr>
          <w:color w:val="auto"/>
        </w:rPr>
      </w:pPr>
      <w:r w:rsidRPr="00400374">
        <w:rPr>
          <w:color w:val="auto"/>
        </w:rPr>
        <w:t xml:space="preserve"> À la question du fédéralisme budgétaire (nécessité ou opportunité d’accompagner la fédéralisation de la politique monétaire par une fédéralisation partielle de la politique budgétaire)</w:t>
      </w:r>
    </w:p>
    <w:p w:rsidR="00400374" w:rsidRDefault="00400374" w:rsidP="00333350">
      <w:pPr>
        <w:pStyle w:val="Paragraphedeliste"/>
        <w:numPr>
          <w:ilvl w:val="0"/>
          <w:numId w:val="18"/>
        </w:numPr>
        <w:jc w:val="both"/>
        <w:rPr>
          <w:color w:val="auto"/>
        </w:rPr>
      </w:pPr>
      <w:r w:rsidRPr="00400374">
        <w:rPr>
          <w:color w:val="auto"/>
        </w:rPr>
        <w:t xml:space="preserve"> À la coordination des </w:t>
      </w:r>
      <w:r w:rsidR="00C21F6B">
        <w:rPr>
          <w:color w:val="auto"/>
        </w:rPr>
        <w:t>p</w:t>
      </w:r>
      <w:r w:rsidRPr="00400374">
        <w:rPr>
          <w:color w:val="auto"/>
        </w:rPr>
        <w:t>olitiques budgétaires et entre ces politiques budgétaires et la politique monétaire</w:t>
      </w:r>
      <w:r w:rsidR="00C21F6B">
        <w:rPr>
          <w:color w:val="auto"/>
        </w:rPr>
        <w:t>.</w:t>
      </w:r>
      <w:r w:rsidRPr="00400374">
        <w:rPr>
          <w:color w:val="auto"/>
        </w:rPr>
        <w:t xml:space="preserve"> </w:t>
      </w:r>
    </w:p>
    <w:p w:rsidR="00400374" w:rsidRDefault="00400374" w:rsidP="00333350">
      <w:pPr>
        <w:ind w:left="360"/>
        <w:jc w:val="both"/>
        <w:rPr>
          <w:color w:val="auto"/>
        </w:rPr>
      </w:pPr>
      <w:r w:rsidRPr="00400374">
        <w:rPr>
          <w:color w:val="auto"/>
        </w:rPr>
        <w:t xml:space="preserve">■ La question démocratique et fédérale =&gt; pas de budget unique. </w:t>
      </w:r>
    </w:p>
    <w:p w:rsidR="00400374" w:rsidRDefault="00400374" w:rsidP="00333350">
      <w:pPr>
        <w:pStyle w:val="Paragraphedeliste"/>
        <w:numPr>
          <w:ilvl w:val="0"/>
          <w:numId w:val="19"/>
        </w:numPr>
        <w:jc w:val="both"/>
        <w:rPr>
          <w:color w:val="auto"/>
        </w:rPr>
      </w:pPr>
      <w:r w:rsidRPr="00400374">
        <w:rPr>
          <w:color w:val="auto"/>
        </w:rPr>
        <w:t xml:space="preserve">Pour les plus fédéralistes, étape ultime de la progression de Balassa, et devant les difficultés d’une monnaie non adossée à une forme de souveraineté (cf. infra) </w:t>
      </w:r>
    </w:p>
    <w:p w:rsidR="00400374" w:rsidRDefault="00400374" w:rsidP="00333350">
      <w:pPr>
        <w:pStyle w:val="Paragraphedeliste"/>
        <w:numPr>
          <w:ilvl w:val="0"/>
          <w:numId w:val="19"/>
        </w:numPr>
        <w:jc w:val="both"/>
        <w:rPr>
          <w:color w:val="auto"/>
        </w:rPr>
      </w:pPr>
      <w:r w:rsidRPr="00400374">
        <w:rPr>
          <w:color w:val="auto"/>
        </w:rPr>
        <w:t xml:space="preserve">La faiblesse du budget européen et sa structure. L’absence d’impôt fédéral. </w:t>
      </w:r>
    </w:p>
    <w:p w:rsidR="00400374" w:rsidRDefault="00400374" w:rsidP="00333350">
      <w:pPr>
        <w:pStyle w:val="Paragraphedeliste"/>
        <w:numPr>
          <w:ilvl w:val="0"/>
          <w:numId w:val="19"/>
        </w:numPr>
        <w:jc w:val="both"/>
        <w:rPr>
          <w:color w:val="auto"/>
        </w:rPr>
      </w:pPr>
      <w:r w:rsidRPr="00400374">
        <w:rPr>
          <w:color w:val="auto"/>
        </w:rPr>
        <w:t xml:space="preserve">Le MES </w:t>
      </w:r>
    </w:p>
    <w:p w:rsidR="00EA51BF" w:rsidRPr="00400374" w:rsidRDefault="00EA51BF" w:rsidP="00C37B3D">
      <w:pPr>
        <w:pStyle w:val="Paragraphedeliste"/>
        <w:ind w:left="1080"/>
        <w:jc w:val="both"/>
        <w:rPr>
          <w:color w:val="auto"/>
        </w:rPr>
      </w:pPr>
    </w:p>
    <w:p w:rsidR="00400374" w:rsidRDefault="00400374" w:rsidP="00333350">
      <w:pPr>
        <w:ind w:left="360"/>
        <w:jc w:val="both"/>
        <w:rPr>
          <w:color w:val="auto"/>
        </w:rPr>
      </w:pPr>
      <w:r w:rsidRPr="00400374">
        <w:rPr>
          <w:color w:val="auto"/>
        </w:rPr>
        <w:t>■ D’où la question de la coordination</w:t>
      </w:r>
      <w:r>
        <w:rPr>
          <w:color w:val="auto"/>
        </w:rPr>
        <w:t xml:space="preserve"> : </w:t>
      </w:r>
    </w:p>
    <w:p w:rsidR="000E572E" w:rsidRDefault="00400374" w:rsidP="00333350">
      <w:pPr>
        <w:pStyle w:val="Paragraphedeliste"/>
        <w:numPr>
          <w:ilvl w:val="0"/>
          <w:numId w:val="20"/>
        </w:numPr>
        <w:jc w:val="both"/>
        <w:rPr>
          <w:color w:val="auto"/>
        </w:rPr>
      </w:pPr>
      <w:r w:rsidRPr="00400374">
        <w:rPr>
          <w:color w:val="auto"/>
        </w:rPr>
        <w:t xml:space="preserve">Un </w:t>
      </w:r>
      <w:proofErr w:type="spellStart"/>
      <w:r w:rsidRPr="00400374">
        <w:rPr>
          <w:color w:val="auto"/>
        </w:rPr>
        <w:t>policy</w:t>
      </w:r>
      <w:proofErr w:type="spellEnd"/>
      <w:r w:rsidRPr="00400374">
        <w:rPr>
          <w:color w:val="auto"/>
        </w:rPr>
        <w:t xml:space="preserve">-mix « hiérarchisé » </w:t>
      </w:r>
    </w:p>
    <w:p w:rsidR="00400374" w:rsidRDefault="00400374" w:rsidP="00333350">
      <w:pPr>
        <w:pStyle w:val="Paragraphedeliste"/>
        <w:numPr>
          <w:ilvl w:val="0"/>
          <w:numId w:val="20"/>
        </w:numPr>
        <w:jc w:val="both"/>
        <w:rPr>
          <w:color w:val="auto"/>
        </w:rPr>
      </w:pPr>
      <w:r w:rsidRPr="00400374">
        <w:rPr>
          <w:color w:val="auto"/>
        </w:rPr>
        <w:t xml:space="preserve">La neutralisation des politiques macroéconomiques: les règles plutôt que « la discrétion » </w:t>
      </w:r>
    </w:p>
    <w:p w:rsidR="007C325B" w:rsidRPr="00400374" w:rsidRDefault="00400374" w:rsidP="00333350">
      <w:pPr>
        <w:pStyle w:val="Paragraphedeliste"/>
        <w:numPr>
          <w:ilvl w:val="0"/>
          <w:numId w:val="20"/>
        </w:numPr>
        <w:jc w:val="both"/>
        <w:rPr>
          <w:color w:val="auto"/>
        </w:rPr>
      </w:pPr>
      <w:r w:rsidRPr="00400374">
        <w:rPr>
          <w:color w:val="auto"/>
        </w:rPr>
        <w:t>La difficulté de coopération</w:t>
      </w:r>
      <w:r w:rsidR="00C21F6B">
        <w:rPr>
          <w:color w:val="auto"/>
        </w:rPr>
        <w:t xml:space="preserve"> </w:t>
      </w:r>
      <w:r w:rsidRPr="00400374">
        <w:rPr>
          <w:color w:val="auto"/>
        </w:rPr>
        <w:t>: des règles et des sanctions</w:t>
      </w:r>
      <w:r w:rsidR="00C21F6B">
        <w:rPr>
          <w:color w:val="auto"/>
        </w:rPr>
        <w:t xml:space="preserve"> -</w:t>
      </w:r>
      <w:r w:rsidRPr="00400374">
        <w:rPr>
          <w:color w:val="auto"/>
        </w:rPr>
        <w:t xml:space="preserve"> (Maastricht (</w:t>
      </w:r>
      <w:proofErr w:type="gramStart"/>
      <w:r w:rsidRPr="00400374">
        <w:rPr>
          <w:color w:val="auto"/>
        </w:rPr>
        <w:t>1992 )</w:t>
      </w:r>
      <w:proofErr w:type="gramEnd"/>
      <w:r w:rsidRPr="00400374">
        <w:rPr>
          <w:color w:val="auto"/>
        </w:rPr>
        <w:t xml:space="preserve"> – PSC (1997 – 2005) – TSCG (2012)</w:t>
      </w:r>
    </w:p>
    <w:p w:rsidR="00EA51BF" w:rsidRDefault="00EA51BF">
      <w:pPr>
        <w:rPr>
          <w:b/>
          <w:bCs/>
          <w:color w:val="0070C0"/>
        </w:rPr>
      </w:pPr>
      <w:r>
        <w:rPr>
          <w:b/>
          <w:bCs/>
          <w:color w:val="0070C0"/>
        </w:rPr>
        <w:br w:type="page"/>
      </w:r>
    </w:p>
    <w:p w:rsidR="001B7DE7" w:rsidRDefault="0072256C" w:rsidP="00333350">
      <w:pPr>
        <w:jc w:val="both"/>
        <w:rPr>
          <w:b/>
          <w:bCs/>
          <w:color w:val="0070C0"/>
        </w:rPr>
      </w:pPr>
      <w:r w:rsidRPr="0072256C">
        <w:rPr>
          <w:b/>
          <w:bCs/>
          <w:color w:val="0070C0"/>
        </w:rPr>
        <w:lastRenderedPageBreak/>
        <w:t>VI OA 6 : « COMPRENDRE LES DIFFICULTÉS SOULEVÉES PAR CETTE SITUATION (DÉFAUT DE COORDINATION, CHOCS ASYMÉTRIQUES). »</w:t>
      </w:r>
    </w:p>
    <w:p w:rsidR="00C772A3" w:rsidRDefault="0072256C" w:rsidP="00333350">
      <w:pPr>
        <w:jc w:val="both"/>
        <w:rPr>
          <w:color w:val="000000" w:themeColor="text1"/>
        </w:rPr>
      </w:pPr>
      <w:r w:rsidRPr="0072256C">
        <w:rPr>
          <w:color w:val="000000" w:themeColor="text1"/>
        </w:rPr>
        <w:t>■ Le « jeu de la poule mouillée »</w:t>
      </w:r>
      <w:r w:rsidR="000206C2">
        <w:rPr>
          <w:color w:val="000000" w:themeColor="text1"/>
        </w:rPr>
        <w:t xml:space="preserve"> dans les années 90</w:t>
      </w:r>
      <w:r w:rsidR="00C772A3">
        <w:rPr>
          <w:color w:val="000000" w:themeColor="text1"/>
        </w:rPr>
        <w:t xml:space="preserve"> </w:t>
      </w:r>
      <w:r w:rsidRPr="0072256C">
        <w:rPr>
          <w:color w:val="000000" w:themeColor="text1"/>
        </w:rPr>
        <w:t>: un jeu longtemps non coopératif entre autorités monétaire</w:t>
      </w:r>
      <w:r w:rsidR="00C772A3">
        <w:rPr>
          <w:color w:val="000000" w:themeColor="text1"/>
        </w:rPr>
        <w:t>s</w:t>
      </w:r>
      <w:r w:rsidR="000206C2">
        <w:rPr>
          <w:color w:val="000000" w:themeColor="text1"/>
        </w:rPr>
        <w:t xml:space="preserve"> très restrictive</w:t>
      </w:r>
      <w:r w:rsidR="00C772A3">
        <w:rPr>
          <w:color w:val="000000" w:themeColor="text1"/>
        </w:rPr>
        <w:t>s</w:t>
      </w:r>
      <w:r w:rsidRPr="0072256C">
        <w:rPr>
          <w:color w:val="000000" w:themeColor="text1"/>
        </w:rPr>
        <w:t xml:space="preserve"> et budgétaires</w:t>
      </w:r>
      <w:r w:rsidR="000206C2">
        <w:rPr>
          <w:color w:val="000000" w:themeColor="text1"/>
        </w:rPr>
        <w:t xml:space="preserve"> expansionnistes</w:t>
      </w:r>
      <w:r w:rsidR="00C772A3">
        <w:rPr>
          <w:color w:val="000000" w:themeColor="text1"/>
        </w:rPr>
        <w:t>.</w:t>
      </w:r>
      <w:r w:rsidR="000206C2">
        <w:rPr>
          <w:color w:val="000000" w:themeColor="text1"/>
        </w:rPr>
        <w:t xml:space="preserve"> </w:t>
      </w:r>
      <w:r w:rsidR="00C772A3">
        <w:rPr>
          <w:color w:val="000000" w:themeColor="text1"/>
        </w:rPr>
        <w:t xml:space="preserve">On </w:t>
      </w:r>
      <w:r w:rsidR="000206C2">
        <w:rPr>
          <w:color w:val="000000" w:themeColor="text1"/>
        </w:rPr>
        <w:t>laisse filer les déficits</w:t>
      </w:r>
      <w:r w:rsidR="00C772A3">
        <w:rPr>
          <w:color w:val="000000" w:themeColor="text1"/>
        </w:rPr>
        <w:t xml:space="preserve"> dans ce contexte de politique monétaire restrictive : c’est la pire des </w:t>
      </w:r>
      <w:proofErr w:type="spellStart"/>
      <w:r w:rsidR="00C772A3">
        <w:rPr>
          <w:color w:val="000000" w:themeColor="text1"/>
        </w:rPr>
        <w:t>policy</w:t>
      </w:r>
      <w:proofErr w:type="spellEnd"/>
      <w:r w:rsidR="00C772A3">
        <w:rPr>
          <w:color w:val="000000" w:themeColor="text1"/>
        </w:rPr>
        <w:t xml:space="preserve"> mix </w:t>
      </w:r>
      <w:r w:rsidR="000206C2">
        <w:rPr>
          <w:color w:val="000000" w:themeColor="text1"/>
        </w:rPr>
        <w:t>.</w:t>
      </w:r>
      <w:r w:rsidR="00E5601B">
        <w:rPr>
          <w:color w:val="000000" w:themeColor="text1"/>
        </w:rPr>
        <w:t xml:space="preserve"> </w:t>
      </w:r>
    </w:p>
    <w:p w:rsidR="0072256C" w:rsidRPr="00E5601B" w:rsidRDefault="00E5601B" w:rsidP="00333350">
      <w:pPr>
        <w:jc w:val="both"/>
        <w:rPr>
          <w:i/>
          <w:iCs/>
          <w:color w:val="000000" w:themeColor="text1"/>
        </w:rPr>
      </w:pPr>
      <w:r w:rsidRPr="00E5601B">
        <w:rPr>
          <w:i/>
          <w:iCs/>
          <w:color w:val="000000" w:themeColor="text1"/>
        </w:rPr>
        <w:t>Un bel exemple de ce jeu de la Poule Mouillée peut être trouvé dans la célèbre affirmation d’un responsable des finances américaines après que le dollar a</w:t>
      </w:r>
      <w:r w:rsidR="00C772A3">
        <w:rPr>
          <w:i/>
          <w:iCs/>
          <w:color w:val="000000" w:themeColor="text1"/>
        </w:rPr>
        <w:t>it</w:t>
      </w:r>
      <w:r w:rsidRPr="00E5601B">
        <w:rPr>
          <w:i/>
          <w:iCs/>
          <w:color w:val="000000" w:themeColor="text1"/>
        </w:rPr>
        <w:t xml:space="preserve"> été détaché de la référence Or : « le dollar est notre devise, mais c’est votre problème ». </w:t>
      </w:r>
    </w:p>
    <w:p w:rsidR="00C772A3" w:rsidRDefault="0072256C" w:rsidP="00333350">
      <w:pPr>
        <w:jc w:val="both"/>
        <w:rPr>
          <w:color w:val="000000" w:themeColor="text1"/>
        </w:rPr>
      </w:pPr>
      <w:r w:rsidRPr="0072256C">
        <w:rPr>
          <w:color w:val="000000" w:themeColor="text1"/>
        </w:rPr>
        <w:t xml:space="preserve">■ </w:t>
      </w:r>
      <w:r w:rsidR="00C772A3">
        <w:rPr>
          <w:color w:val="000000" w:themeColor="text1"/>
        </w:rPr>
        <w:t>2</w:t>
      </w:r>
      <w:r w:rsidR="00C772A3" w:rsidRPr="00C37B3D">
        <w:rPr>
          <w:color w:val="000000" w:themeColor="text1"/>
          <w:vertAlign w:val="superscript"/>
        </w:rPr>
        <w:t>ème</w:t>
      </w:r>
      <w:r w:rsidR="00C772A3">
        <w:rPr>
          <w:color w:val="000000" w:themeColor="text1"/>
        </w:rPr>
        <w:t xml:space="preserve"> difficulté : d</w:t>
      </w:r>
      <w:r w:rsidRPr="0072256C">
        <w:rPr>
          <w:color w:val="000000" w:themeColor="text1"/>
        </w:rPr>
        <w:t xml:space="preserve">es politiques budgétaires </w:t>
      </w:r>
      <w:proofErr w:type="spellStart"/>
      <w:r w:rsidRPr="0072256C">
        <w:rPr>
          <w:color w:val="000000" w:themeColor="text1"/>
        </w:rPr>
        <w:t>pro-cycliques</w:t>
      </w:r>
      <w:proofErr w:type="spellEnd"/>
      <w:r w:rsidR="00C772A3">
        <w:rPr>
          <w:color w:val="000000" w:themeColor="text1"/>
        </w:rPr>
        <w:t xml:space="preserve"> pour lesquelles </w:t>
      </w:r>
      <w:r w:rsidR="000206C2">
        <w:rPr>
          <w:color w:val="000000" w:themeColor="text1"/>
        </w:rPr>
        <w:t>les réponses ont été</w:t>
      </w:r>
      <w:r w:rsidR="00596D73">
        <w:rPr>
          <w:color w:val="000000" w:themeColor="text1"/>
        </w:rPr>
        <w:t> :</w:t>
      </w:r>
    </w:p>
    <w:p w:rsidR="00C772A3" w:rsidRPr="00C37B3D" w:rsidRDefault="00C772A3" w:rsidP="00C37B3D">
      <w:pPr>
        <w:pStyle w:val="Paragraphedeliste"/>
        <w:numPr>
          <w:ilvl w:val="0"/>
          <w:numId w:val="26"/>
        </w:numPr>
        <w:rPr>
          <w:color w:val="000000" w:themeColor="text1"/>
        </w:rPr>
      </w:pPr>
      <w:r w:rsidRPr="00C772A3">
        <w:t xml:space="preserve">En cas de crise financière, on fournit de la liquidité et les autorités budgétaires ont fait des plans de relance - la zone euro fait 0 % de croissance de 2008 </w:t>
      </w:r>
      <w:r>
        <w:t>–</w:t>
      </w:r>
      <w:r w:rsidRPr="00C772A3">
        <w:t xml:space="preserve"> </w:t>
      </w:r>
    </w:p>
    <w:p w:rsidR="00C772A3" w:rsidRPr="00C37B3D" w:rsidRDefault="00C772A3" w:rsidP="00C37B3D">
      <w:pPr>
        <w:pStyle w:val="Paragraphedeliste"/>
        <w:numPr>
          <w:ilvl w:val="0"/>
          <w:numId w:val="26"/>
        </w:numPr>
        <w:rPr>
          <w:color w:val="000000" w:themeColor="text1"/>
        </w:rPr>
      </w:pPr>
      <w:r w:rsidRPr="00C772A3">
        <w:t>De la concurrence fiscale et sociale : une bonne partie des politiques économiques sont neutralisées et donc il reste peu de marges de manœuvre - cela incite donc à adopter des stratégies non coopératives - idem dans les</w:t>
      </w:r>
      <w:r>
        <w:t xml:space="preserve"> 80 : désinflation compétitive </w:t>
      </w:r>
      <w:r w:rsidRPr="00C772A3">
        <w:t xml:space="preserve">au détriment des partenaires commerciaux principaux </w:t>
      </w:r>
      <w:r>
        <w:t>–</w:t>
      </w:r>
      <w:r w:rsidRPr="00C772A3">
        <w:t xml:space="preserve"> </w:t>
      </w:r>
    </w:p>
    <w:p w:rsidR="0072256C" w:rsidRPr="00271083" w:rsidRDefault="00C772A3" w:rsidP="00C37B3D">
      <w:pPr>
        <w:pStyle w:val="Paragraphedeliste"/>
        <w:numPr>
          <w:ilvl w:val="0"/>
          <w:numId w:val="26"/>
        </w:numPr>
        <w:rPr>
          <w:color w:val="000000" w:themeColor="text1"/>
        </w:rPr>
      </w:pPr>
      <w:proofErr w:type="gramStart"/>
      <w:r w:rsidRPr="00C772A3">
        <w:t>dans</w:t>
      </w:r>
      <w:proofErr w:type="gramEnd"/>
      <w:r w:rsidRPr="00C772A3">
        <w:t xml:space="preserve"> le cas de chocs asymétriques, cela est difficile de gérer - des divergences car on est dans une zone économique non optimale</w:t>
      </w:r>
      <w:r w:rsidR="004332C4">
        <w:rPr>
          <w:rStyle w:val="Appelnotedebasdep"/>
        </w:rPr>
        <w:footnoteReference w:id="20"/>
      </w:r>
      <w:r w:rsidRPr="00C772A3">
        <w:t xml:space="preserve"> : il n'y  a pas de possibilités d'ajustement sur les chocs asymétriques - la banque centrale est appelée à la rescousse pour tout - </w:t>
      </w:r>
      <w:r w:rsidR="00257473">
        <w:rPr>
          <w:noProof/>
          <w:color w:val="000000" w:themeColor="text1"/>
        </w:rPr>
        <w:drawing>
          <wp:inline distT="0" distB="0" distL="0" distR="0">
            <wp:extent cx="5431790" cy="3575713"/>
            <wp:effectExtent l="0" t="0" r="0" b="0"/>
            <wp:docPr id="86" name="Diagramme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16A1B" w:rsidRDefault="00F16A1B" w:rsidP="00F16A1B"/>
    <w:p w:rsidR="00F16A1B" w:rsidDel="00A10589" w:rsidRDefault="00F16A1B" w:rsidP="00F16A1B">
      <w:pPr>
        <w:rPr>
          <w:del w:id="1" w:author="MARTINEZ Damien" w:date="2020-02-14T20:03:00Z"/>
        </w:rPr>
      </w:pPr>
    </w:p>
    <w:p w:rsidR="00F16A1B" w:rsidDel="00A10589" w:rsidRDefault="00F16A1B" w:rsidP="00F16A1B">
      <w:pPr>
        <w:rPr>
          <w:del w:id="2" w:author="MARTINEZ Damien" w:date="2020-02-14T20:03:00Z"/>
        </w:rPr>
      </w:pPr>
    </w:p>
    <w:p w:rsidR="00F16A1B" w:rsidRPr="00271083" w:rsidRDefault="00F16A1B" w:rsidP="00A10589">
      <w:pPr>
        <w:rPr>
          <w:color w:val="000000" w:themeColor="text1"/>
        </w:rPr>
      </w:pPr>
    </w:p>
    <w:sectPr w:rsidR="00F16A1B" w:rsidRPr="00271083">
      <w:headerReference w:type="default" r:id="rId30"/>
      <w:footerReference w:type="default" r:id="rId31"/>
      <w:pgSz w:w="11907" w:h="16839"/>
      <w:pgMar w:top="1440" w:right="1751" w:bottom="1440" w:left="1751" w:header="709" w:footer="45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5AEF" w:rsidRDefault="00465AEF">
      <w:pPr>
        <w:spacing w:after="0" w:line="240" w:lineRule="auto"/>
      </w:pPr>
      <w:r>
        <w:separator/>
      </w:r>
    </w:p>
  </w:endnote>
  <w:endnote w:type="continuationSeparator" w:id="0">
    <w:p w:rsidR="00465AEF" w:rsidRDefault="00465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574" w:rsidRDefault="00B05574">
    <w:pPr>
      <w:pStyle w:val="Pieddepage"/>
    </w:pPr>
    <w:r>
      <w:ptab w:relativeTo="margin" w:alignment="right" w:leader="none"/>
    </w:r>
    <w:r>
      <w:fldChar w:fldCharType="begin"/>
    </w:r>
    <w:r>
      <w:instrText>PAGE</w:instrText>
    </w:r>
    <w:r>
      <w:fldChar w:fldCharType="separate"/>
    </w:r>
    <w:r w:rsidR="00A7217D">
      <w:rPr>
        <w:noProof/>
      </w:rPr>
      <w:t>17</w:t>
    </w:r>
    <w:r>
      <w:fldChar w:fldCharType="end"/>
    </w:r>
    <w:r>
      <w:t xml:space="preserve"> </w:t>
    </w:r>
    <w:r>
      <w:rPr>
        <w:noProof/>
      </w:rPr>
      <mc:AlternateContent>
        <mc:Choice Requires="wps">
          <w:drawing>
            <wp:inline distT="0" distB="0" distL="0" distR="0" wp14:editId="11101075">
              <wp:extent cx="91440" cy="91440"/>
              <wp:effectExtent l="19050" t="19050" r="22860" b="22860"/>
              <wp:docPr id="7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6EA58659" id="Ellipse 1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" filled="f" fillcolor="#ff7d26" strokecolor="#0f6fc6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5AEF" w:rsidRDefault="00465AEF">
      <w:pPr>
        <w:spacing w:after="0" w:line="240" w:lineRule="auto"/>
      </w:pPr>
      <w:r>
        <w:separator/>
      </w:r>
    </w:p>
  </w:footnote>
  <w:footnote w:type="continuationSeparator" w:id="0">
    <w:p w:rsidR="00465AEF" w:rsidRDefault="00465AEF">
      <w:pPr>
        <w:spacing w:after="0" w:line="240" w:lineRule="auto"/>
      </w:pPr>
      <w:r>
        <w:continuationSeparator/>
      </w:r>
    </w:p>
  </w:footnote>
  <w:footnote w:id="1">
    <w:p w:rsidR="00105E9D" w:rsidRDefault="00105E9D">
      <w:pPr>
        <w:pStyle w:val="Notedebasdepage"/>
      </w:pPr>
      <w:r>
        <w:rPr>
          <w:rStyle w:val="Appelnotedebasdep"/>
        </w:rPr>
        <w:footnoteRef/>
      </w:r>
      <w:r>
        <w:t xml:space="preserve"> </w:t>
      </w:r>
      <w:hyperlink r:id="rId1" w:history="1">
        <w:r w:rsidRPr="00105E9D">
          <w:rPr>
            <w:rStyle w:val="Lienhypertexte"/>
          </w:rPr>
          <w:t xml:space="preserve"> </w:t>
        </w:r>
        <w:r w:rsidR="001915C8">
          <w:rPr>
            <w:rStyle w:val="Lienhypertexte"/>
          </w:rPr>
          <w:t xml:space="preserve">Fiche 2.2 </w:t>
        </w:r>
        <w:r w:rsidRPr="00105E9D">
          <w:rPr>
            <w:rStyle w:val="Lienhypertexte"/>
          </w:rPr>
          <w:t>Quelle est la place de l’Union européenne dans l’économie globale ?</w:t>
        </w:r>
      </w:hyperlink>
      <w:r>
        <w:t xml:space="preserve"> </w:t>
      </w:r>
    </w:p>
  </w:footnote>
  <w:footnote w:id="2">
    <w:p w:rsidR="00105E9D" w:rsidRDefault="00105E9D">
      <w:pPr>
        <w:pStyle w:val="Notedebasdepage"/>
      </w:pPr>
      <w:r>
        <w:rPr>
          <w:rStyle w:val="Appelnotedebasdep"/>
        </w:rPr>
        <w:footnoteRef/>
      </w:r>
      <w:r>
        <w:t xml:space="preserve"> </w:t>
      </w:r>
      <w:hyperlink r:id="rId2" w:history="1">
        <w:r w:rsidRPr="00105E9D">
          <w:rPr>
            <w:rStyle w:val="Lienhypertexte"/>
          </w:rPr>
          <w:t>Fiche 3.1 : Quel est l’impact de la construction européenne sur l’action publique ?</w:t>
        </w:r>
      </w:hyperlink>
      <w:r>
        <w:t xml:space="preserve"> </w:t>
      </w:r>
    </w:p>
  </w:footnote>
  <w:footnote w:id="3">
    <w:p w:rsidR="001915C8" w:rsidRDefault="001915C8">
      <w:pPr>
        <w:pStyle w:val="Notedebasdepage"/>
      </w:pPr>
      <w:r>
        <w:rPr>
          <w:rStyle w:val="Appelnotedebasdep"/>
        </w:rPr>
        <w:footnoteRef/>
      </w:r>
      <w:r>
        <w:t xml:space="preserve"> </w:t>
      </w:r>
      <w:hyperlink r:id="rId3" w:history="1">
        <w:r w:rsidRPr="001915C8">
          <w:rPr>
            <w:rStyle w:val="Lienhypertexte"/>
          </w:rPr>
          <w:t>Fiche 5.3 :  Quelles politiques conjoncturelles ?</w:t>
        </w:r>
      </w:hyperlink>
      <w:r>
        <w:t xml:space="preserve"> </w:t>
      </w:r>
    </w:p>
  </w:footnote>
  <w:footnote w:id="4">
    <w:p w:rsidR="001915C8" w:rsidRDefault="001915C8">
      <w:pPr>
        <w:pStyle w:val="Notedebasdepage"/>
      </w:pPr>
      <w:r>
        <w:rPr>
          <w:rStyle w:val="Appelnotedebasdep"/>
        </w:rPr>
        <w:footnoteRef/>
      </w:r>
      <w:r>
        <w:t xml:space="preserve"> </w:t>
      </w:r>
      <w:hyperlink r:id="rId4" w:history="1">
        <w:r w:rsidRPr="001915C8">
          <w:rPr>
            <w:rStyle w:val="Lienhypertexte"/>
          </w:rPr>
          <w:t>Fiche 2.2 : Quel est le rôle de la politique de la concurrence ?</w:t>
        </w:r>
      </w:hyperlink>
      <w:r>
        <w:t xml:space="preserve"> </w:t>
      </w:r>
    </w:p>
  </w:footnote>
  <w:footnote w:id="5">
    <w:p w:rsidR="001D1DA5" w:rsidRDefault="001D1DA5">
      <w:pPr>
        <w:pStyle w:val="Notedebasdepage"/>
      </w:pPr>
      <w:r>
        <w:rPr>
          <w:rStyle w:val="Appelnotedebasdep"/>
        </w:rPr>
        <w:footnoteRef/>
      </w:r>
      <w:r>
        <w:t xml:space="preserve"> </w:t>
      </w:r>
      <w:hyperlink r:id="rId5" w:history="1">
        <w:r w:rsidRPr="001D1DA5">
          <w:rPr>
            <w:rStyle w:val="Lienhypertexte"/>
          </w:rPr>
          <w:t xml:space="preserve">QU’EST-CE QUE LA </w:t>
        </w:r>
        <w:proofErr w:type="gramStart"/>
        <w:r w:rsidRPr="001D1DA5">
          <w:rPr>
            <w:rStyle w:val="Lienhypertexte"/>
          </w:rPr>
          <w:t>MONNAIE  ET</w:t>
        </w:r>
        <w:proofErr w:type="gramEnd"/>
        <w:r w:rsidRPr="001D1DA5">
          <w:rPr>
            <w:rStyle w:val="Lienhypertexte"/>
          </w:rPr>
          <w:t xml:space="preserve"> COMMENT EST-ELLE CRÉÉE ?</w:t>
        </w:r>
      </w:hyperlink>
    </w:p>
  </w:footnote>
  <w:footnote w:id="6">
    <w:p w:rsidR="00A10589" w:rsidRDefault="00A10589">
      <w:pPr>
        <w:pStyle w:val="Notedebasdepage"/>
      </w:pPr>
      <w:r>
        <w:rPr>
          <w:rStyle w:val="Appelnotedebasdep"/>
        </w:rPr>
        <w:footnoteRef/>
      </w:r>
      <w:r>
        <w:t xml:space="preserve"> </w:t>
      </w:r>
      <w:hyperlink r:id="rId6" w:history="1">
        <w:r w:rsidRPr="00A10589">
          <w:rPr>
            <w:rStyle w:val="Lienhypertexte"/>
          </w:rPr>
          <w:t xml:space="preserve">COMMENT LES AGENTS </w:t>
        </w:r>
        <w:proofErr w:type="gramStart"/>
        <w:r w:rsidRPr="00A10589">
          <w:rPr>
            <w:rStyle w:val="Lienhypertexte"/>
          </w:rPr>
          <w:t>ÉCONOMIQUES  SE</w:t>
        </w:r>
        <w:proofErr w:type="gramEnd"/>
        <w:r w:rsidRPr="00A10589">
          <w:rPr>
            <w:rStyle w:val="Lienhypertexte"/>
          </w:rPr>
          <w:t xml:space="preserve"> FINANCENT-ILS ?</w:t>
        </w:r>
      </w:hyperlink>
    </w:p>
  </w:footnote>
  <w:footnote w:id="7">
    <w:p w:rsidR="00A10589" w:rsidRDefault="00A10589">
      <w:pPr>
        <w:pStyle w:val="Notedebasdepage"/>
      </w:pPr>
      <w:r>
        <w:rPr>
          <w:rStyle w:val="Appelnotedebasdep"/>
        </w:rPr>
        <w:footnoteRef/>
      </w:r>
      <w:r>
        <w:t xml:space="preserve"> </w:t>
      </w:r>
      <w:hyperlink r:id="rId7" w:history="1">
        <w:r w:rsidRPr="00A10589">
          <w:rPr>
            <w:rStyle w:val="Lienhypertexte"/>
          </w:rPr>
          <w:t>COMMENT LES MARCHÉS IMPARFAITEMENT CONCURRENTIELS FONCTIONNENT-ILS ?</w:t>
        </w:r>
      </w:hyperlink>
    </w:p>
  </w:footnote>
  <w:footnote w:id="8">
    <w:p w:rsidR="00B05574" w:rsidRPr="0034649B" w:rsidRDefault="00B05574">
      <w:pPr>
        <w:pStyle w:val="Notedebasdepage"/>
      </w:pPr>
      <w:r>
        <w:rPr>
          <w:rStyle w:val="Appelnotedebasdep"/>
        </w:rPr>
        <w:footnoteRef/>
      </w:r>
      <w:r w:rsidRPr="0034649B">
        <w:t xml:space="preserve"> </w:t>
      </w:r>
      <w:r w:rsidRPr="00C37B3D">
        <w:t>Le charbon et l’acier ont été les moteurs de ce mo</w:t>
      </w:r>
      <w:r>
        <w:t>u</w:t>
      </w:r>
      <w:r w:rsidRPr="00C37B3D">
        <w:t xml:space="preserve">vement car </w:t>
      </w:r>
      <w:r>
        <w:t>« à </w:t>
      </w:r>
      <w:r w:rsidRPr="00C37B3D">
        <w:t>l’origine</w:t>
      </w:r>
      <w:r>
        <w:t> »</w:t>
      </w:r>
      <w:r w:rsidRPr="00C37B3D">
        <w:t xml:space="preserve"> </w:t>
      </w:r>
      <w:r>
        <w:t>utilisés pour faire</w:t>
      </w:r>
      <w:r w:rsidRPr="00C37B3D">
        <w:t xml:space="preserve"> la guerre</w:t>
      </w:r>
    </w:p>
  </w:footnote>
  <w:footnote w:id="9">
    <w:p w:rsidR="00B05574" w:rsidRPr="00E12765" w:rsidRDefault="00B05574">
      <w:pPr>
        <w:pStyle w:val="Notedebasdepage"/>
      </w:pPr>
      <w:r>
        <w:rPr>
          <w:rStyle w:val="Appelnotedebasdep"/>
        </w:rPr>
        <w:footnoteRef/>
      </w:r>
      <w:r w:rsidRPr="00E12765">
        <w:t xml:space="preserve"> </w:t>
      </w:r>
      <w:r>
        <w:rPr>
          <w:color w:val="auto"/>
        </w:rPr>
        <w:t>Fonction de moyen d’échange - programme de Première : le marché, puis la monnaie… la vision classique de présentation.</w:t>
      </w:r>
    </w:p>
  </w:footnote>
  <w:footnote w:id="10">
    <w:p w:rsidR="00B05574" w:rsidRPr="000B1DA3" w:rsidRDefault="00B05574">
      <w:pPr>
        <w:pStyle w:val="Notedebasdepage"/>
      </w:pPr>
      <w:r>
        <w:rPr>
          <w:rStyle w:val="Appelnotedebasdep"/>
        </w:rPr>
        <w:footnoteRef/>
      </w:r>
      <w:r w:rsidRPr="000B1DA3">
        <w:t xml:space="preserve"> </w:t>
      </w:r>
      <w:r w:rsidRPr="00C37B3D">
        <w:t>Cf Ordo-libéralisme allemand</w:t>
      </w:r>
    </w:p>
  </w:footnote>
  <w:footnote w:id="11">
    <w:p w:rsidR="00B05574" w:rsidRDefault="00B05574">
      <w:pPr>
        <w:pStyle w:val="Notedebasdepage"/>
      </w:pPr>
      <w:r>
        <w:rPr>
          <w:rStyle w:val="Appelnotedebasdep"/>
        </w:rPr>
        <w:footnoteRef/>
      </w:r>
      <w:r>
        <w:t xml:space="preserve"> Acte Unique Européen : 1986</w:t>
      </w:r>
    </w:p>
  </w:footnote>
  <w:footnote w:id="12">
    <w:p w:rsidR="00B05574" w:rsidRDefault="00B05574">
      <w:pPr>
        <w:pStyle w:val="Notedebasdepage"/>
      </w:pPr>
      <w:r>
        <w:rPr>
          <w:rStyle w:val="Appelnotedebasdep"/>
        </w:rPr>
        <w:footnoteRef/>
      </w:r>
      <w:r>
        <w:t xml:space="preserve"> Remarque : </w:t>
      </w:r>
      <w:r>
        <w:rPr>
          <w:color w:val="auto"/>
        </w:rPr>
        <w:t>Pas d’obligation d’aller dans le détail avec les élèves.</w:t>
      </w:r>
    </w:p>
  </w:footnote>
  <w:footnote w:id="13">
    <w:p w:rsidR="00B05574" w:rsidRPr="003C3CAE" w:rsidRDefault="00B05574">
      <w:pPr>
        <w:pStyle w:val="Notedebasdepage"/>
      </w:pPr>
      <w:r>
        <w:rPr>
          <w:rStyle w:val="Appelnotedebasdep"/>
        </w:rPr>
        <w:footnoteRef/>
      </w:r>
      <w:r>
        <w:rPr>
          <w:rStyle w:val="Appelnotedebasdep"/>
        </w:rPr>
        <w:footnoteRef/>
      </w:r>
      <w:r w:rsidRPr="003C3CAE">
        <w:t xml:space="preserve"> </w:t>
      </w:r>
      <w:r w:rsidRPr="00B0635C">
        <w:rPr>
          <w:color w:val="auto"/>
        </w:rPr>
        <w:t xml:space="preserve"> </w:t>
      </w:r>
      <w:proofErr w:type="gramStart"/>
      <w:r w:rsidRPr="00C427BC">
        <w:rPr>
          <w:i/>
          <w:color w:val="auto"/>
        </w:rPr>
        <w:t>pas</w:t>
      </w:r>
      <w:proofErr w:type="gramEnd"/>
      <w:r w:rsidRPr="00C427BC">
        <w:rPr>
          <w:i/>
          <w:color w:val="auto"/>
        </w:rPr>
        <w:t xml:space="preserve"> nécessaire avec les élèves, il s’agit d’un outil </w:t>
      </w:r>
      <w:r>
        <w:rPr>
          <w:i/>
          <w:color w:val="auto"/>
        </w:rPr>
        <w:t xml:space="preserve">à la discrétion de l’enseignant – l’argument des coûts de transaction suffit </w:t>
      </w:r>
    </w:p>
  </w:footnote>
  <w:footnote w:id="14">
    <w:p w:rsidR="00B05574" w:rsidRPr="006A492C" w:rsidRDefault="00B05574" w:rsidP="00C37B3D">
      <w:pPr>
        <w:spacing w:after="0"/>
      </w:pPr>
      <w:r>
        <w:rPr>
          <w:rStyle w:val="Appelnotedebasdep"/>
        </w:rPr>
        <w:footnoteRef/>
      </w:r>
      <w:r w:rsidRPr="00932BF4">
        <w:t xml:space="preserve"> </w:t>
      </w:r>
      <w:proofErr w:type="gramStart"/>
      <w:r w:rsidRPr="00C37B3D">
        <w:rPr>
          <w:color w:val="auto"/>
        </w:rPr>
        <w:t>la</w:t>
      </w:r>
      <w:proofErr w:type="gramEnd"/>
      <w:r w:rsidRPr="00C37B3D">
        <w:rPr>
          <w:color w:val="auto"/>
        </w:rPr>
        <w:t xml:space="preserve"> banque de France devient indépendante</w:t>
      </w:r>
    </w:p>
  </w:footnote>
  <w:footnote w:id="15">
    <w:p w:rsidR="00B05574" w:rsidRPr="00C37B3D" w:rsidRDefault="00B05574" w:rsidP="00C37B3D">
      <w:pPr>
        <w:spacing w:after="0"/>
        <w:rPr>
          <w:color w:val="auto"/>
          <w:lang w:val="en-GB"/>
        </w:rPr>
      </w:pPr>
      <w:r w:rsidRPr="00C37B3D">
        <w:rPr>
          <w:rStyle w:val="Appelnotedebasdep"/>
        </w:rPr>
        <w:footnoteRef/>
      </w:r>
      <w:r w:rsidRPr="00C37B3D">
        <w:rPr>
          <w:lang w:val="en-GB"/>
        </w:rPr>
        <w:t xml:space="preserve"> </w:t>
      </w:r>
      <w:r w:rsidRPr="00C37B3D">
        <w:rPr>
          <w:color w:val="auto"/>
          <w:lang w:val="en-GB"/>
        </w:rPr>
        <w:t>In http://www.europarl.europa.eu/ftu/pdf/fr/FTU_2.6.1.pdf</w:t>
      </w:r>
    </w:p>
    <w:p w:rsidR="00B05574" w:rsidRPr="006A492C" w:rsidRDefault="00B05574">
      <w:pPr>
        <w:pStyle w:val="Notedebasdepage"/>
        <w:rPr>
          <w:lang w:val="en-GB"/>
        </w:rPr>
      </w:pPr>
    </w:p>
  </w:footnote>
  <w:footnote w:id="16">
    <w:p w:rsidR="00B05574" w:rsidRDefault="00B05574">
      <w:pPr>
        <w:pStyle w:val="Notedebasdepage"/>
      </w:pPr>
      <w:r>
        <w:rPr>
          <w:rStyle w:val="Appelnotedebasdep"/>
        </w:rPr>
        <w:footnoteRef/>
      </w:r>
      <w:r>
        <w:t xml:space="preserve"> Google, Apple, Facebook, Amazon, Microsoft</w:t>
      </w:r>
    </w:p>
  </w:footnote>
  <w:footnote w:id="17">
    <w:p w:rsidR="00B05574" w:rsidRDefault="00B05574">
      <w:pPr>
        <w:pStyle w:val="Notedebasdepage"/>
      </w:pPr>
      <w:r>
        <w:rPr>
          <w:rStyle w:val="Appelnotedebasdep"/>
        </w:rPr>
        <w:footnoteRef/>
      </w:r>
      <w:r>
        <w:t xml:space="preserve"> </w:t>
      </w:r>
      <w:proofErr w:type="spellStart"/>
      <w:r>
        <w:t>Goldylocks</w:t>
      </w:r>
      <w:proofErr w:type="spellEnd"/>
      <w:r>
        <w:t xml:space="preserve"> </w:t>
      </w:r>
      <w:proofErr w:type="spellStart"/>
      <w:r>
        <w:t>economy</w:t>
      </w:r>
      <w:proofErr w:type="spellEnd"/>
    </w:p>
  </w:footnote>
  <w:footnote w:id="18">
    <w:p w:rsidR="00B05574" w:rsidRDefault="00B05574">
      <w:pPr>
        <w:pStyle w:val="Notedebasdepage"/>
      </w:pPr>
      <w:r>
        <w:rPr>
          <w:rStyle w:val="Appelnotedebasdep"/>
        </w:rPr>
        <w:footnoteRef/>
      </w:r>
      <w:r>
        <w:t xml:space="preserve"> Règles contre coopération</w:t>
      </w:r>
    </w:p>
  </w:footnote>
  <w:footnote w:id="19">
    <w:p w:rsidR="00B05574" w:rsidRDefault="00B05574">
      <w:pPr>
        <w:pStyle w:val="Notedebasdepage"/>
      </w:pPr>
      <w:r>
        <w:rPr>
          <w:rStyle w:val="Appelnotedebasdep"/>
        </w:rPr>
        <w:footnoteRef/>
      </w:r>
      <w:r>
        <w:rPr>
          <w:rStyle w:val="Appelnotedebasdep"/>
        </w:rPr>
        <w:footnoteRef/>
      </w:r>
      <w:r>
        <w:t xml:space="preserve"> Cf Jean-Paul FITOUSSI </w:t>
      </w:r>
    </w:p>
  </w:footnote>
  <w:footnote w:id="20">
    <w:p w:rsidR="004332C4" w:rsidRDefault="004332C4">
      <w:pPr>
        <w:pStyle w:val="Notedebasdepage"/>
      </w:pPr>
      <w:r>
        <w:rPr>
          <w:rStyle w:val="Appelnotedebasdep"/>
        </w:rPr>
        <w:footnoteRef/>
      </w:r>
      <w:r>
        <w:t xml:space="preserve"> Ce n’est pas une notion attendue – Ce que l’élève doit savoir est « choc asymétrique »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574" w:rsidRDefault="00B05574">
    <w:pPr>
      <w:pStyle w:val="En-tte"/>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20-02-05T00:00:00Z">
          <w:dateFormat w:val="dd/MM/yyyy"/>
          <w:lid w:val="fr-FR"/>
          <w:storeMappedDataAs w:val="dateTime"/>
          <w:calendar w:val="gregorian"/>
        </w:date>
      </w:sdtPr>
      <w:sdtEndPr/>
      <w:sdtContent>
        <w:r>
          <w:t>05/02/2020</w:t>
        </w:r>
      </w:sdtContent>
    </w:sdt>
    <w:r>
      <w:rPr>
        <w:noProof/>
      </w:rPr>
      <mc:AlternateContent>
        <mc:Choice Requires="wps">
          <w:drawing>
            <wp:anchor distT="0" distB="0" distL="114300" distR="114300" simplePos="0" relativeHeight="251659264" behindDoc="0" locked="0" layoutInCell="1" allowOverlap="1" wp14:editId="168BFE50">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0"/>
              <wp:wrapNone/>
              <wp:docPr id="75" name="Forme automatiqu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3FBC1901" id="_x0000_t32" coordsize="21600,21600" o:spt="32" o:oned="t" path="m,l21600,21600e" filled="f">
              <v:path arrowok="t" fillok="f" o:connecttype="none"/>
              <o:lock v:ext="edit" shapetype="t"/>
            </v:shapetype>
            <v:shape id="Forme automatique 9" o:spid="_x0000_s1026" type="#_x0000_t32" style="position:absolute;margin-left:0;margin-top:0;width:0;height:806.25pt;z-index:25165926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" strokecolor="#0f6fc6 [3204]"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D04AD"/>
    <w:multiLevelType w:val="hybridMultilevel"/>
    <w:tmpl w:val="453A2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762A71"/>
    <w:multiLevelType w:val="hybridMultilevel"/>
    <w:tmpl w:val="CF429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36314B"/>
    <w:multiLevelType w:val="hybridMultilevel"/>
    <w:tmpl w:val="C3A8962C"/>
    <w:lvl w:ilvl="0" w:tplc="04D4A830">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C3F09ED"/>
    <w:multiLevelType w:val="multilevel"/>
    <w:tmpl w:val="CD40BF9A"/>
    <w:styleLink w:val="Listepuces1"/>
    <w:lvl w:ilvl="0">
      <w:start w:val="1"/>
      <w:numFmt w:val="bullet"/>
      <w:lvlText w:val=""/>
      <w:lvlJc w:val="left"/>
      <w:pPr>
        <w:ind w:left="245" w:hanging="245"/>
      </w:pPr>
      <w:rPr>
        <w:rFonts w:ascii="Wingdings 2" w:hAnsi="Wingdings 2" w:hint="default"/>
        <w:color w:val="0F6FC6" w:themeColor="accent1"/>
        <w:sz w:val="16"/>
      </w:rPr>
    </w:lvl>
    <w:lvl w:ilvl="1">
      <w:start w:val="1"/>
      <w:numFmt w:val="bullet"/>
      <w:lvlText w:val=""/>
      <w:lvlJc w:val="left"/>
      <w:pPr>
        <w:ind w:left="490" w:hanging="245"/>
      </w:pPr>
      <w:rPr>
        <w:rFonts w:ascii="Symbol" w:hAnsi="Symbol" w:hint="default"/>
        <w:color w:val="0F6FC6" w:themeColor="accent1"/>
        <w:sz w:val="18"/>
      </w:rPr>
    </w:lvl>
    <w:lvl w:ilvl="2">
      <w:start w:val="1"/>
      <w:numFmt w:val="bullet"/>
      <w:lvlText w:val=""/>
      <w:lvlJc w:val="left"/>
      <w:pPr>
        <w:ind w:left="735" w:hanging="245"/>
      </w:pPr>
      <w:rPr>
        <w:rFonts w:ascii="Symbol" w:hAnsi="Symbol" w:hint="default"/>
        <w:color w:val="0F6FC6" w:themeColor="accent1"/>
        <w:sz w:val="18"/>
      </w:rPr>
    </w:lvl>
    <w:lvl w:ilvl="3">
      <w:start w:val="1"/>
      <w:numFmt w:val="bullet"/>
      <w:lvlText w:val=""/>
      <w:lvlJc w:val="left"/>
      <w:pPr>
        <w:ind w:left="980" w:hanging="245"/>
      </w:pPr>
      <w:rPr>
        <w:rFonts w:ascii="Symbol" w:hAnsi="Symbol" w:hint="default"/>
        <w:color w:val="0B5294" w:themeColor="accent1" w:themeShade="BF"/>
        <w:sz w:val="12"/>
      </w:rPr>
    </w:lvl>
    <w:lvl w:ilvl="4">
      <w:start w:val="1"/>
      <w:numFmt w:val="bullet"/>
      <w:lvlText w:val=""/>
      <w:lvlJc w:val="left"/>
      <w:pPr>
        <w:ind w:left="1225" w:hanging="245"/>
      </w:pPr>
      <w:rPr>
        <w:rFonts w:ascii="Symbol" w:hAnsi="Symbol" w:hint="default"/>
        <w:color w:val="0B5294" w:themeColor="accent1" w:themeShade="BF"/>
        <w:sz w:val="12"/>
      </w:rPr>
    </w:lvl>
    <w:lvl w:ilvl="5">
      <w:start w:val="1"/>
      <w:numFmt w:val="bullet"/>
      <w:lvlText w:val=""/>
      <w:lvlJc w:val="left"/>
      <w:pPr>
        <w:ind w:left="1470" w:hanging="245"/>
      </w:pPr>
      <w:rPr>
        <w:rFonts w:ascii="Symbol" w:hAnsi="Symbol" w:hint="default"/>
        <w:color w:val="A5C249" w:themeColor="accent6"/>
        <w:sz w:val="12"/>
      </w:rPr>
    </w:lvl>
    <w:lvl w:ilvl="6">
      <w:start w:val="1"/>
      <w:numFmt w:val="bullet"/>
      <w:lvlText w:val=""/>
      <w:lvlJc w:val="left"/>
      <w:pPr>
        <w:ind w:left="1715" w:hanging="245"/>
      </w:pPr>
      <w:rPr>
        <w:rFonts w:ascii="Symbol" w:hAnsi="Symbol" w:hint="default"/>
        <w:color w:val="A5C249" w:themeColor="accent6"/>
        <w:sz w:val="12"/>
      </w:rPr>
    </w:lvl>
    <w:lvl w:ilvl="7">
      <w:start w:val="1"/>
      <w:numFmt w:val="bullet"/>
      <w:lvlText w:val=""/>
      <w:lvlJc w:val="left"/>
      <w:pPr>
        <w:ind w:left="1960" w:hanging="245"/>
      </w:pPr>
      <w:rPr>
        <w:rFonts w:ascii="Symbol" w:hAnsi="Symbol" w:hint="default"/>
        <w:color w:val="A5C249" w:themeColor="accent6"/>
        <w:sz w:val="12"/>
      </w:rPr>
    </w:lvl>
    <w:lvl w:ilvl="8">
      <w:start w:val="1"/>
      <w:numFmt w:val="bullet"/>
      <w:lvlText w:val=""/>
      <w:lvlJc w:val="left"/>
      <w:pPr>
        <w:ind w:left="2205" w:hanging="245"/>
      </w:pPr>
      <w:rPr>
        <w:rFonts w:ascii="Symbol" w:hAnsi="Symbol" w:hint="default"/>
        <w:color w:val="A5C249" w:themeColor="accent6"/>
        <w:sz w:val="12"/>
      </w:rPr>
    </w:lvl>
  </w:abstractNum>
  <w:abstractNum w:abstractNumId="4" w15:restartNumberingAfterBreak="0">
    <w:nsid w:val="14037762"/>
    <w:multiLevelType w:val="hybridMultilevel"/>
    <w:tmpl w:val="624688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B10CB7"/>
    <w:multiLevelType w:val="hybridMultilevel"/>
    <w:tmpl w:val="EB12C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7E3499"/>
    <w:multiLevelType w:val="multilevel"/>
    <w:tmpl w:val="85C08436"/>
    <w:styleLink w:val="Listenumrote"/>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7406D" w:themeColor="text2"/>
      </w:rPr>
    </w:lvl>
    <w:lvl w:ilvl="2">
      <w:start w:val="1"/>
      <w:numFmt w:val="lowerRoman"/>
      <w:lvlText w:val="%3)"/>
      <w:lvlJc w:val="left"/>
      <w:pPr>
        <w:ind w:left="864" w:hanging="288"/>
      </w:pPr>
      <w:rPr>
        <w:rFonts w:hint="default"/>
        <w:color w:val="17406D" w:themeColor="text2"/>
      </w:rPr>
    </w:lvl>
    <w:lvl w:ilvl="3">
      <w:start w:val="1"/>
      <w:numFmt w:val="decimal"/>
      <w:lvlText w:val="(%4)"/>
      <w:lvlJc w:val="left"/>
      <w:pPr>
        <w:ind w:left="1152" w:hanging="288"/>
      </w:pPr>
      <w:rPr>
        <w:rFonts w:hint="default"/>
        <w:color w:val="17406D" w:themeColor="text2"/>
      </w:rPr>
    </w:lvl>
    <w:lvl w:ilvl="4">
      <w:start w:val="1"/>
      <w:numFmt w:val="lowerLetter"/>
      <w:lvlText w:val="(%5)"/>
      <w:lvlJc w:val="left"/>
      <w:pPr>
        <w:ind w:left="1440" w:hanging="288"/>
      </w:pPr>
      <w:rPr>
        <w:rFonts w:hint="default"/>
        <w:color w:val="17406D" w:themeColor="text2"/>
      </w:rPr>
    </w:lvl>
    <w:lvl w:ilvl="5">
      <w:start w:val="1"/>
      <w:numFmt w:val="lowerRoman"/>
      <w:lvlText w:val="(%6)"/>
      <w:lvlJc w:val="left"/>
      <w:pPr>
        <w:ind w:left="1728" w:hanging="288"/>
      </w:pPr>
      <w:rPr>
        <w:rFonts w:hint="default"/>
        <w:color w:val="17406D" w:themeColor="text2"/>
      </w:rPr>
    </w:lvl>
    <w:lvl w:ilvl="6">
      <w:start w:val="1"/>
      <w:numFmt w:val="decimal"/>
      <w:lvlText w:val="%7."/>
      <w:lvlJc w:val="left"/>
      <w:pPr>
        <w:ind w:left="2016" w:hanging="288"/>
      </w:pPr>
      <w:rPr>
        <w:rFonts w:hint="default"/>
        <w:color w:val="17406D" w:themeColor="text2"/>
      </w:rPr>
    </w:lvl>
    <w:lvl w:ilvl="7">
      <w:start w:val="1"/>
      <w:numFmt w:val="lowerLetter"/>
      <w:lvlText w:val="%8."/>
      <w:lvlJc w:val="left"/>
      <w:pPr>
        <w:ind w:left="2304" w:hanging="288"/>
      </w:pPr>
      <w:rPr>
        <w:rFonts w:hint="default"/>
        <w:color w:val="17406D" w:themeColor="text2"/>
      </w:rPr>
    </w:lvl>
    <w:lvl w:ilvl="8">
      <w:start w:val="1"/>
      <w:numFmt w:val="lowerRoman"/>
      <w:lvlText w:val="%9."/>
      <w:lvlJc w:val="left"/>
      <w:pPr>
        <w:ind w:left="2592" w:hanging="288"/>
      </w:pPr>
      <w:rPr>
        <w:rFonts w:hint="default"/>
        <w:color w:val="17406D" w:themeColor="text2"/>
      </w:rPr>
    </w:lvl>
  </w:abstractNum>
  <w:abstractNum w:abstractNumId="7" w15:restartNumberingAfterBreak="0">
    <w:nsid w:val="1BDA201A"/>
    <w:multiLevelType w:val="hybridMultilevel"/>
    <w:tmpl w:val="575CD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6415C8"/>
    <w:multiLevelType w:val="hybridMultilevel"/>
    <w:tmpl w:val="A0BA6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446889"/>
    <w:multiLevelType w:val="hybridMultilevel"/>
    <w:tmpl w:val="F62A651E"/>
    <w:lvl w:ilvl="0" w:tplc="C7C2FF78">
      <w:start w:val="1"/>
      <w:numFmt w:val="bullet"/>
      <w:lvlText w:val="→"/>
      <w:lvlJc w:val="left"/>
      <w:pPr>
        <w:ind w:left="720" w:hanging="360"/>
      </w:pPr>
      <w:rPr>
        <w:rFonts w:ascii="Cambria" w:hAnsi="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AC3F56"/>
    <w:multiLevelType w:val="hybridMultilevel"/>
    <w:tmpl w:val="91E46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8C2F3B"/>
    <w:multiLevelType w:val="hybridMultilevel"/>
    <w:tmpl w:val="44E09BA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5C75015"/>
    <w:multiLevelType w:val="hybridMultilevel"/>
    <w:tmpl w:val="896A20C4"/>
    <w:lvl w:ilvl="0" w:tplc="68120F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BE7697"/>
    <w:multiLevelType w:val="hybridMultilevel"/>
    <w:tmpl w:val="851AD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C419E7"/>
    <w:multiLevelType w:val="hybridMultilevel"/>
    <w:tmpl w:val="D56AD1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EEA5C3B"/>
    <w:multiLevelType w:val="hybridMultilevel"/>
    <w:tmpl w:val="05D2B93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15:restartNumberingAfterBreak="0">
    <w:nsid w:val="49C0197C"/>
    <w:multiLevelType w:val="hybridMultilevel"/>
    <w:tmpl w:val="A5F41548"/>
    <w:lvl w:ilvl="0" w:tplc="68120F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86727F4"/>
    <w:multiLevelType w:val="hybridMultilevel"/>
    <w:tmpl w:val="EF764C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9C05BD5"/>
    <w:multiLevelType w:val="hybridMultilevel"/>
    <w:tmpl w:val="25A6CA3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15:restartNumberingAfterBreak="0">
    <w:nsid w:val="675576A0"/>
    <w:multiLevelType w:val="hybridMultilevel"/>
    <w:tmpl w:val="5FF6F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8A6B1E"/>
    <w:multiLevelType w:val="hybridMultilevel"/>
    <w:tmpl w:val="6CF22298"/>
    <w:lvl w:ilvl="0" w:tplc="68120F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E206B0C"/>
    <w:multiLevelType w:val="hybridMultilevel"/>
    <w:tmpl w:val="CF3CD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3"/>
  </w:num>
  <w:num w:numId="4">
    <w:abstractNumId w:val="6"/>
  </w:num>
  <w:num w:numId="5">
    <w:abstractNumId w:val="3"/>
  </w:num>
  <w:num w:numId="6">
    <w:abstractNumId w:val="6"/>
  </w:num>
  <w:num w:numId="7">
    <w:abstractNumId w:val="2"/>
  </w:num>
  <w:num w:numId="8">
    <w:abstractNumId w:val="10"/>
  </w:num>
  <w:num w:numId="9">
    <w:abstractNumId w:val="1"/>
  </w:num>
  <w:num w:numId="10">
    <w:abstractNumId w:val="7"/>
  </w:num>
  <w:num w:numId="11">
    <w:abstractNumId w:val="17"/>
  </w:num>
  <w:num w:numId="12">
    <w:abstractNumId w:val="21"/>
  </w:num>
  <w:num w:numId="13">
    <w:abstractNumId w:val="13"/>
  </w:num>
  <w:num w:numId="14">
    <w:abstractNumId w:val="18"/>
  </w:num>
  <w:num w:numId="15">
    <w:abstractNumId w:val="15"/>
  </w:num>
  <w:num w:numId="16">
    <w:abstractNumId w:val="0"/>
  </w:num>
  <w:num w:numId="17">
    <w:abstractNumId w:val="5"/>
  </w:num>
  <w:num w:numId="18">
    <w:abstractNumId w:val="8"/>
  </w:num>
  <w:num w:numId="19">
    <w:abstractNumId w:val="14"/>
  </w:num>
  <w:num w:numId="20">
    <w:abstractNumId w:val="11"/>
  </w:num>
  <w:num w:numId="21">
    <w:abstractNumId w:val="19"/>
  </w:num>
  <w:num w:numId="22">
    <w:abstractNumId w:val="4"/>
  </w:num>
  <w:num w:numId="23">
    <w:abstractNumId w:val="12"/>
  </w:num>
  <w:num w:numId="24">
    <w:abstractNumId w:val="9"/>
  </w:num>
  <w:num w:numId="25">
    <w:abstractNumId w:val="16"/>
  </w:num>
  <w:num w:numId="26">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EZ Damien">
    <w15:presenceInfo w15:providerId="AD" w15:userId="S::damien.martinez@ndsj.fr::880697cc-eaac-4554-b980-a171329c7d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466"/>
    <w:rsid w:val="000206C2"/>
    <w:rsid w:val="000B1DA3"/>
    <w:rsid w:val="000B48CC"/>
    <w:rsid w:val="000B559F"/>
    <w:rsid w:val="000C1223"/>
    <w:rsid w:val="000C16A1"/>
    <w:rsid w:val="000E572E"/>
    <w:rsid w:val="00105E9D"/>
    <w:rsid w:val="001351EC"/>
    <w:rsid w:val="00167474"/>
    <w:rsid w:val="001915C8"/>
    <w:rsid w:val="001B7DE7"/>
    <w:rsid w:val="001D1DA5"/>
    <w:rsid w:val="001F6AA0"/>
    <w:rsid w:val="002028D7"/>
    <w:rsid w:val="00213808"/>
    <w:rsid w:val="00222CE9"/>
    <w:rsid w:val="0023123A"/>
    <w:rsid w:val="00254758"/>
    <w:rsid w:val="00254D4A"/>
    <w:rsid w:val="00257473"/>
    <w:rsid w:val="00271083"/>
    <w:rsid w:val="0027183E"/>
    <w:rsid w:val="002E7857"/>
    <w:rsid w:val="003100D8"/>
    <w:rsid w:val="00333350"/>
    <w:rsid w:val="0034649B"/>
    <w:rsid w:val="00350BA8"/>
    <w:rsid w:val="0035682B"/>
    <w:rsid w:val="00370C85"/>
    <w:rsid w:val="003C3CAE"/>
    <w:rsid w:val="003C6F8A"/>
    <w:rsid w:val="003E0BE0"/>
    <w:rsid w:val="00400374"/>
    <w:rsid w:val="00420EFD"/>
    <w:rsid w:val="00427885"/>
    <w:rsid w:val="004332C4"/>
    <w:rsid w:val="0046016B"/>
    <w:rsid w:val="00463E7B"/>
    <w:rsid w:val="00465AEF"/>
    <w:rsid w:val="00474602"/>
    <w:rsid w:val="00487CCE"/>
    <w:rsid w:val="004C2466"/>
    <w:rsid w:val="004E0EBD"/>
    <w:rsid w:val="004E631E"/>
    <w:rsid w:val="00513AFA"/>
    <w:rsid w:val="005321DE"/>
    <w:rsid w:val="00596D73"/>
    <w:rsid w:val="005E1512"/>
    <w:rsid w:val="005E2CF5"/>
    <w:rsid w:val="005E30FD"/>
    <w:rsid w:val="00603D99"/>
    <w:rsid w:val="00624D55"/>
    <w:rsid w:val="00657B50"/>
    <w:rsid w:val="006869B0"/>
    <w:rsid w:val="006A492C"/>
    <w:rsid w:val="006E151F"/>
    <w:rsid w:val="006F6641"/>
    <w:rsid w:val="0072256C"/>
    <w:rsid w:val="0073495B"/>
    <w:rsid w:val="00752ABC"/>
    <w:rsid w:val="00784341"/>
    <w:rsid w:val="007B1C68"/>
    <w:rsid w:val="007C2F46"/>
    <w:rsid w:val="007C325B"/>
    <w:rsid w:val="007F2F6E"/>
    <w:rsid w:val="00802FAB"/>
    <w:rsid w:val="00833599"/>
    <w:rsid w:val="00843A5B"/>
    <w:rsid w:val="00850BCF"/>
    <w:rsid w:val="0086011A"/>
    <w:rsid w:val="00895349"/>
    <w:rsid w:val="00932BEF"/>
    <w:rsid w:val="00932BF4"/>
    <w:rsid w:val="00950F96"/>
    <w:rsid w:val="00977B85"/>
    <w:rsid w:val="009944D8"/>
    <w:rsid w:val="009A492D"/>
    <w:rsid w:val="009C307E"/>
    <w:rsid w:val="009E3DE7"/>
    <w:rsid w:val="00A02FAA"/>
    <w:rsid w:val="00A10589"/>
    <w:rsid w:val="00A50749"/>
    <w:rsid w:val="00A57B92"/>
    <w:rsid w:val="00A7217D"/>
    <w:rsid w:val="00A72B7C"/>
    <w:rsid w:val="00A95913"/>
    <w:rsid w:val="00AA37E2"/>
    <w:rsid w:val="00AC726A"/>
    <w:rsid w:val="00AE44E3"/>
    <w:rsid w:val="00AF29F8"/>
    <w:rsid w:val="00B05574"/>
    <w:rsid w:val="00B0635C"/>
    <w:rsid w:val="00B13933"/>
    <w:rsid w:val="00B566FD"/>
    <w:rsid w:val="00B71DF9"/>
    <w:rsid w:val="00B95E23"/>
    <w:rsid w:val="00BA1344"/>
    <w:rsid w:val="00BC15B8"/>
    <w:rsid w:val="00C11A39"/>
    <w:rsid w:val="00C13C77"/>
    <w:rsid w:val="00C21F6B"/>
    <w:rsid w:val="00C32415"/>
    <w:rsid w:val="00C33281"/>
    <w:rsid w:val="00C37B3D"/>
    <w:rsid w:val="00C570BD"/>
    <w:rsid w:val="00C772A3"/>
    <w:rsid w:val="00CA7DE4"/>
    <w:rsid w:val="00CD32BB"/>
    <w:rsid w:val="00D04081"/>
    <w:rsid w:val="00D43232"/>
    <w:rsid w:val="00D879D0"/>
    <w:rsid w:val="00DA539B"/>
    <w:rsid w:val="00DE052A"/>
    <w:rsid w:val="00DE720F"/>
    <w:rsid w:val="00E03572"/>
    <w:rsid w:val="00E07565"/>
    <w:rsid w:val="00E12765"/>
    <w:rsid w:val="00E13D47"/>
    <w:rsid w:val="00E46EC3"/>
    <w:rsid w:val="00E52727"/>
    <w:rsid w:val="00E5601B"/>
    <w:rsid w:val="00E5622B"/>
    <w:rsid w:val="00EA51BF"/>
    <w:rsid w:val="00EA582B"/>
    <w:rsid w:val="00EA7DD0"/>
    <w:rsid w:val="00EC52BD"/>
    <w:rsid w:val="00EF30DD"/>
    <w:rsid w:val="00F0349E"/>
    <w:rsid w:val="00F16A1B"/>
    <w:rsid w:val="00F31813"/>
    <w:rsid w:val="00F40CEA"/>
    <w:rsid w:val="00F63D2A"/>
    <w:rsid w:val="00FB000D"/>
    <w:rsid w:val="00FB37E1"/>
    <w:rsid w:val="00FD1BE2"/>
    <w:rsid w:val="00FD65AB"/>
    <w:rsid w:val="00FF19DC"/>
  </w:rsids>
  <m:mathPr>
    <m:mathFont m:val="Cambria Math"/>
    <m:brkBin m:val="before"/>
    <m:brkBinSub m:val="--"/>
    <m:smallFrac m:val="0"/>
    <m:dispDef/>
    <m:lMargin m:val="0"/>
    <m:rMargin m:val="0"/>
    <m:defJc m:val="centerGroup"/>
    <m:wrapIndent m:val="1440"/>
    <m:intLim m:val="undOvr"/>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FFEDC"/>
  <w15:docId w15:val="{2BCF309D-08B9-4B3A-BC94-D9012C48B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color w:val="112F51" w:themeColor="text2" w:themeShade="BF"/>
      <w:sz w:val="20"/>
      <w:szCs w:val="20"/>
    </w:rPr>
  </w:style>
  <w:style w:type="paragraph" w:styleId="Titre1">
    <w:name w:val="heading 1"/>
    <w:basedOn w:val="Normal"/>
    <w:next w:val="Normal"/>
    <w:link w:val="Titre1Car"/>
    <w:uiPriority w:val="9"/>
    <w:unhideWhenUsed/>
    <w:qFormat/>
    <w:pPr>
      <w:spacing w:before="360" w:after="40"/>
      <w:outlineLvl w:val="0"/>
    </w:pPr>
    <w:rPr>
      <w:rFonts w:asciiTheme="majorHAnsi" w:hAnsiTheme="majorHAnsi"/>
      <w:smallCaps/>
      <w:spacing w:val="5"/>
      <w:sz w:val="32"/>
      <w:szCs w:val="32"/>
    </w:rPr>
  </w:style>
  <w:style w:type="paragraph" w:styleId="Titre2">
    <w:name w:val="heading 2"/>
    <w:basedOn w:val="Normal"/>
    <w:next w:val="Normal"/>
    <w:link w:val="Titre2Car"/>
    <w:uiPriority w:val="9"/>
    <w:unhideWhenUsed/>
    <w:qFormat/>
    <w:pPr>
      <w:spacing w:after="0"/>
      <w:outlineLvl w:val="1"/>
    </w:pPr>
    <w:rPr>
      <w:rFonts w:asciiTheme="majorHAnsi" w:hAnsiTheme="majorHAnsi"/>
      <w:sz w:val="28"/>
      <w:szCs w:val="28"/>
    </w:rPr>
  </w:style>
  <w:style w:type="paragraph" w:styleId="Titre3">
    <w:name w:val="heading 3"/>
    <w:basedOn w:val="Normal"/>
    <w:next w:val="Normal"/>
    <w:link w:val="Titre3Car"/>
    <w:uiPriority w:val="9"/>
    <w:semiHidden/>
    <w:unhideWhenUsed/>
    <w:qFormat/>
    <w:pPr>
      <w:spacing w:after="0"/>
      <w:outlineLvl w:val="2"/>
    </w:pPr>
    <w:rPr>
      <w:rFonts w:asciiTheme="majorHAnsi" w:hAnsiTheme="majorHAnsi"/>
      <w:spacing w:val="5"/>
      <w:sz w:val="24"/>
      <w:szCs w:val="24"/>
    </w:rPr>
  </w:style>
  <w:style w:type="paragraph" w:styleId="Titre4">
    <w:name w:val="heading 4"/>
    <w:basedOn w:val="Normal"/>
    <w:next w:val="Normal"/>
    <w:link w:val="Titre4Car"/>
    <w:uiPriority w:val="9"/>
    <w:semiHidden/>
    <w:unhideWhenUsed/>
    <w:qFormat/>
    <w:pPr>
      <w:spacing w:after="0"/>
      <w:outlineLvl w:val="3"/>
    </w:pPr>
    <w:rPr>
      <w:rFonts w:asciiTheme="majorHAnsi" w:hAnsiTheme="majorHAnsi"/>
      <w:color w:val="0B5294" w:themeColor="accent1" w:themeShade="BF"/>
      <w:sz w:val="22"/>
      <w:szCs w:val="22"/>
    </w:rPr>
  </w:style>
  <w:style w:type="paragraph" w:styleId="Titre5">
    <w:name w:val="heading 5"/>
    <w:basedOn w:val="Normal"/>
    <w:next w:val="Normal"/>
    <w:link w:val="Titre5Car"/>
    <w:uiPriority w:val="9"/>
    <w:semiHidden/>
    <w:unhideWhenUsed/>
    <w:qFormat/>
    <w:pPr>
      <w:spacing w:after="0"/>
      <w:outlineLvl w:val="4"/>
    </w:pPr>
    <w:rPr>
      <w:i/>
      <w:color w:val="0B5294" w:themeColor="accent1" w:themeShade="BF"/>
      <w:sz w:val="22"/>
      <w:szCs w:val="22"/>
    </w:rPr>
  </w:style>
  <w:style w:type="paragraph" w:styleId="Titre6">
    <w:name w:val="heading 6"/>
    <w:basedOn w:val="Normal"/>
    <w:next w:val="Normal"/>
    <w:link w:val="Titre6Car"/>
    <w:uiPriority w:val="9"/>
    <w:semiHidden/>
    <w:unhideWhenUsed/>
    <w:qFormat/>
    <w:pPr>
      <w:spacing w:after="0"/>
      <w:outlineLvl w:val="5"/>
    </w:pPr>
    <w:rPr>
      <w:b/>
      <w:color w:val="0B5294" w:themeColor="accent1" w:themeShade="BF"/>
    </w:rPr>
  </w:style>
  <w:style w:type="paragraph" w:styleId="Titre7">
    <w:name w:val="heading 7"/>
    <w:basedOn w:val="Normal"/>
    <w:next w:val="Normal"/>
    <w:link w:val="Titre7Car"/>
    <w:uiPriority w:val="9"/>
    <w:semiHidden/>
    <w:unhideWhenUsed/>
    <w:qFormat/>
    <w:pPr>
      <w:spacing w:after="0"/>
      <w:outlineLvl w:val="6"/>
    </w:pPr>
    <w:rPr>
      <w:b/>
      <w:i/>
      <w:color w:val="0B5294" w:themeColor="accent1" w:themeShade="BF"/>
    </w:rPr>
  </w:style>
  <w:style w:type="paragraph" w:styleId="Titre8">
    <w:name w:val="heading 8"/>
    <w:basedOn w:val="Normal"/>
    <w:next w:val="Normal"/>
    <w:link w:val="Titre8Car"/>
    <w:uiPriority w:val="9"/>
    <w:semiHidden/>
    <w:unhideWhenUsed/>
    <w:qFormat/>
    <w:pPr>
      <w:spacing w:after="0"/>
      <w:outlineLvl w:val="7"/>
    </w:pPr>
    <w:rPr>
      <w:b/>
      <w:color w:val="0075A2" w:themeColor="accent2" w:themeShade="BF"/>
    </w:rPr>
  </w:style>
  <w:style w:type="paragraph" w:styleId="Titre9">
    <w:name w:val="heading 9"/>
    <w:basedOn w:val="Normal"/>
    <w:next w:val="Normal"/>
    <w:link w:val="Titre9Car"/>
    <w:uiPriority w:val="9"/>
    <w:semiHidden/>
    <w:unhideWhenUsed/>
    <w:qFormat/>
    <w:pPr>
      <w:spacing w:after="0"/>
      <w:outlineLvl w:val="8"/>
    </w:pPr>
    <w:rPr>
      <w:b/>
      <w:i/>
      <w:color w:val="0075A2" w:themeColor="accent2" w:themeShade="B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hAnsiTheme="majorHAnsi" w:cstheme="minorBidi"/>
      <w:smallCaps/>
      <w:color w:val="112F51" w:themeColor="text2" w:themeShade="BF"/>
      <w:spacing w:val="5"/>
      <w:sz w:val="32"/>
      <w:szCs w:val="32"/>
    </w:rPr>
  </w:style>
  <w:style w:type="character" w:customStyle="1" w:styleId="Titre2Car">
    <w:name w:val="Titre 2 Car"/>
    <w:basedOn w:val="Policepardfaut"/>
    <w:link w:val="Titre2"/>
    <w:uiPriority w:val="9"/>
    <w:rPr>
      <w:rFonts w:asciiTheme="majorHAnsi" w:hAnsiTheme="majorHAnsi" w:cstheme="minorBidi"/>
      <w:color w:val="112F51" w:themeColor="text2" w:themeShade="BF"/>
      <w:sz w:val="28"/>
      <w:szCs w:val="28"/>
    </w:rPr>
  </w:style>
  <w:style w:type="paragraph" w:styleId="Titre">
    <w:name w:val="Title"/>
    <w:basedOn w:val="Normal"/>
    <w:link w:val="TitreCar"/>
    <w:uiPriority w:val="10"/>
    <w:qFormat/>
    <w:rPr>
      <w:rFonts w:asciiTheme="majorHAnsi" w:hAnsiTheme="majorHAnsi"/>
      <w:smallCaps/>
      <w:color w:val="0F6FC6" w:themeColor="accent1"/>
      <w:spacing w:val="10"/>
      <w:sz w:val="48"/>
      <w:szCs w:val="48"/>
    </w:rPr>
  </w:style>
  <w:style w:type="character" w:customStyle="1" w:styleId="TitreCar">
    <w:name w:val="Titre Car"/>
    <w:basedOn w:val="Policepardfaut"/>
    <w:link w:val="Titre"/>
    <w:uiPriority w:val="10"/>
    <w:rPr>
      <w:rFonts w:asciiTheme="majorHAnsi" w:hAnsiTheme="majorHAnsi" w:cstheme="minorBidi"/>
      <w:smallCaps/>
      <w:color w:val="0F6FC6" w:themeColor="accent1"/>
      <w:spacing w:val="10"/>
      <w:sz w:val="48"/>
      <w:szCs w:val="48"/>
    </w:rPr>
  </w:style>
  <w:style w:type="paragraph" w:styleId="Sous-titre">
    <w:name w:val="Subtitle"/>
    <w:basedOn w:val="Normal"/>
    <w:link w:val="Sous-titreCar"/>
    <w:uiPriority w:val="11"/>
    <w:qFormat/>
    <w:rPr>
      <w:i/>
      <w:color w:val="17406D" w:themeColor="text2"/>
      <w:spacing w:val="5"/>
      <w:sz w:val="24"/>
      <w:szCs w:val="24"/>
    </w:rPr>
  </w:style>
  <w:style w:type="character" w:customStyle="1" w:styleId="Sous-titreCar">
    <w:name w:val="Sous-titre Car"/>
    <w:basedOn w:val="Policepardfaut"/>
    <w:link w:val="Sous-titre"/>
    <w:uiPriority w:val="11"/>
    <w:rPr>
      <w:rFonts w:cstheme="minorBidi"/>
      <w:i/>
      <w:color w:val="17406D" w:themeColor="text2"/>
      <w:spacing w:val="5"/>
      <w:sz w:val="24"/>
      <w:szCs w:val="24"/>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color w:val="112F51" w:themeColor="text2" w:themeShade="BF"/>
      <w:sz w:val="16"/>
      <w:szCs w:val="16"/>
    </w:rPr>
  </w:style>
  <w:style w:type="character" w:styleId="Titredulivre">
    <w:name w:val="Book Title"/>
    <w:basedOn w:val="Policepardfaut"/>
    <w:uiPriority w:val="33"/>
    <w:qFormat/>
    <w:rPr>
      <w:rFonts w:cs="Times New Roman"/>
      <w:smallCaps/>
      <w:color w:val="000000"/>
      <w:spacing w:val="10"/>
    </w:rPr>
  </w:style>
  <w:style w:type="numbering" w:customStyle="1" w:styleId="Listepuces1">
    <w:name w:val="Liste à puces1"/>
    <w:uiPriority w:val="99"/>
    <w:pPr>
      <w:numPr>
        <w:numId w:val="1"/>
      </w:numPr>
    </w:pPr>
  </w:style>
  <w:style w:type="paragraph" w:styleId="Lgende">
    <w:name w:val="caption"/>
    <w:basedOn w:val="Normal"/>
    <w:next w:val="Normal"/>
    <w:uiPriority w:val="99"/>
    <w:unhideWhenUsed/>
    <w:pPr>
      <w:spacing w:line="240" w:lineRule="auto"/>
      <w:jc w:val="right"/>
    </w:pPr>
    <w:rPr>
      <w:b/>
      <w:bCs/>
      <w:color w:val="0B5294" w:themeColor="accent1" w:themeShade="BF"/>
      <w:sz w:val="16"/>
      <w:szCs w:val="16"/>
    </w:rPr>
  </w:style>
  <w:style w:type="character" w:styleId="Accentuation">
    <w:name w:val="Emphasis"/>
    <w:uiPriority w:val="20"/>
    <w:qFormat/>
    <w:rPr>
      <w:b/>
      <w:i/>
      <w:color w:val="0B1F36" w:themeColor="text2" w:themeShade="80"/>
      <w:spacing w:val="10"/>
      <w:sz w:val="18"/>
      <w:szCs w:val="18"/>
    </w:rPr>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rPr>
      <w:rFonts w:cstheme="minorBidi"/>
      <w:color w:val="112F51" w:themeColor="text2" w:themeShade="BF"/>
      <w:sz w:val="20"/>
      <w:szCs w:val="2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rPr>
      <w:rFonts w:cstheme="minorBidi"/>
      <w:color w:val="112F51" w:themeColor="text2" w:themeShade="BF"/>
      <w:sz w:val="20"/>
      <w:szCs w:val="20"/>
    </w:rPr>
  </w:style>
  <w:style w:type="character" w:customStyle="1" w:styleId="Titre3Car">
    <w:name w:val="Titre 3 Car"/>
    <w:basedOn w:val="Policepardfaut"/>
    <w:link w:val="Titre3"/>
    <w:uiPriority w:val="9"/>
    <w:semiHidden/>
    <w:rPr>
      <w:rFonts w:asciiTheme="majorHAnsi" w:hAnsiTheme="majorHAnsi" w:cstheme="minorBidi"/>
      <w:color w:val="112F51" w:themeColor="text2" w:themeShade="BF"/>
      <w:spacing w:val="5"/>
      <w:sz w:val="24"/>
      <w:szCs w:val="24"/>
    </w:rPr>
  </w:style>
  <w:style w:type="character" w:customStyle="1" w:styleId="Titre4Car">
    <w:name w:val="Titre 4 Car"/>
    <w:basedOn w:val="Policepardfaut"/>
    <w:link w:val="Titre4"/>
    <w:uiPriority w:val="9"/>
    <w:semiHidden/>
    <w:rPr>
      <w:rFonts w:asciiTheme="majorHAnsi" w:hAnsiTheme="majorHAnsi" w:cstheme="minorBidi"/>
      <w:color w:val="0B5294" w:themeColor="accent1" w:themeShade="BF"/>
    </w:rPr>
  </w:style>
  <w:style w:type="character" w:customStyle="1" w:styleId="Titre5Car">
    <w:name w:val="Titre 5 Car"/>
    <w:basedOn w:val="Policepardfaut"/>
    <w:link w:val="Titre5"/>
    <w:uiPriority w:val="9"/>
    <w:semiHidden/>
    <w:rPr>
      <w:rFonts w:cstheme="minorBidi"/>
      <w:i/>
      <w:color w:val="0B5294" w:themeColor="accent1" w:themeShade="BF"/>
    </w:rPr>
  </w:style>
  <w:style w:type="character" w:customStyle="1" w:styleId="Titre6Car">
    <w:name w:val="Titre 6 Car"/>
    <w:basedOn w:val="Policepardfaut"/>
    <w:link w:val="Titre6"/>
    <w:uiPriority w:val="9"/>
    <w:semiHidden/>
    <w:rPr>
      <w:rFonts w:cstheme="minorBidi"/>
      <w:b/>
      <w:color w:val="0B5294" w:themeColor="accent1" w:themeShade="BF"/>
      <w:sz w:val="20"/>
      <w:szCs w:val="20"/>
    </w:rPr>
  </w:style>
  <w:style w:type="character" w:customStyle="1" w:styleId="Titre7Car">
    <w:name w:val="Titre 7 Car"/>
    <w:basedOn w:val="Policepardfaut"/>
    <w:link w:val="Titre7"/>
    <w:uiPriority w:val="9"/>
    <w:semiHidden/>
    <w:rPr>
      <w:rFonts w:cstheme="minorBidi"/>
      <w:b/>
      <w:i/>
      <w:color w:val="0B5294" w:themeColor="accent1" w:themeShade="BF"/>
      <w:sz w:val="20"/>
      <w:szCs w:val="20"/>
    </w:rPr>
  </w:style>
  <w:style w:type="character" w:customStyle="1" w:styleId="Titre8Car">
    <w:name w:val="Titre 8 Car"/>
    <w:basedOn w:val="Policepardfaut"/>
    <w:link w:val="Titre8"/>
    <w:uiPriority w:val="9"/>
    <w:semiHidden/>
    <w:rPr>
      <w:rFonts w:cstheme="minorBidi"/>
      <w:b/>
      <w:color w:val="0075A2" w:themeColor="accent2" w:themeShade="BF"/>
      <w:sz w:val="20"/>
      <w:szCs w:val="20"/>
    </w:rPr>
  </w:style>
  <w:style w:type="character" w:customStyle="1" w:styleId="Titre9Car">
    <w:name w:val="Titre 9 Car"/>
    <w:basedOn w:val="Policepardfaut"/>
    <w:link w:val="Titre9"/>
    <w:uiPriority w:val="9"/>
    <w:semiHidden/>
    <w:rPr>
      <w:rFonts w:cstheme="minorBidi"/>
      <w:b/>
      <w:i/>
      <w:color w:val="0075A2" w:themeColor="accent2" w:themeShade="BF"/>
      <w:sz w:val="18"/>
      <w:szCs w:val="18"/>
    </w:rPr>
  </w:style>
  <w:style w:type="character" w:styleId="Accentuationintense">
    <w:name w:val="Intense Emphasis"/>
    <w:basedOn w:val="Policepardfaut"/>
    <w:uiPriority w:val="21"/>
    <w:qFormat/>
    <w:rPr>
      <w:i/>
      <w:caps/>
      <w:color w:val="0B5294" w:themeColor="accent1" w:themeShade="BF"/>
      <w:spacing w:val="10"/>
      <w:sz w:val="18"/>
      <w:szCs w:val="18"/>
    </w:rPr>
  </w:style>
  <w:style w:type="paragraph" w:styleId="Citation">
    <w:name w:val="Quote"/>
    <w:basedOn w:val="Normal"/>
    <w:link w:val="CitationCar"/>
    <w:uiPriority w:val="29"/>
    <w:qFormat/>
    <w:rPr>
      <w:i/>
    </w:rPr>
  </w:style>
  <w:style w:type="character" w:customStyle="1" w:styleId="CitationCar">
    <w:name w:val="Citation Car"/>
    <w:basedOn w:val="Policepardfaut"/>
    <w:link w:val="Citation"/>
    <w:uiPriority w:val="29"/>
    <w:rPr>
      <w:rFonts w:cstheme="minorBidi"/>
      <w:i/>
      <w:color w:val="112F51" w:themeColor="text2" w:themeShade="BF"/>
      <w:sz w:val="20"/>
      <w:szCs w:val="20"/>
    </w:rPr>
  </w:style>
  <w:style w:type="paragraph" w:styleId="Citationintense">
    <w:name w:val="Intense Quote"/>
    <w:basedOn w:val="Citation"/>
    <w:link w:val="CitationintenseCar"/>
    <w:uiPriority w:val="30"/>
    <w:qFormat/>
    <w:pPr>
      <w:pBdr>
        <w:bottom w:val="double" w:sz="4" w:space="4" w:color="0F6FC6" w:themeColor="accent1"/>
      </w:pBdr>
      <w:spacing w:line="300" w:lineRule="auto"/>
      <w:ind w:left="936" w:right="936"/>
    </w:pPr>
    <w:rPr>
      <w:i w:val="0"/>
      <w:color w:val="0B5294" w:themeColor="accent1" w:themeShade="BF"/>
    </w:rPr>
  </w:style>
  <w:style w:type="character" w:customStyle="1" w:styleId="CitationintenseCar">
    <w:name w:val="Citation intense Car"/>
    <w:basedOn w:val="Policepardfaut"/>
    <w:link w:val="Citationintense"/>
    <w:uiPriority w:val="30"/>
    <w:rPr>
      <w:rFonts w:cstheme="minorBidi"/>
      <w:color w:val="0B5294" w:themeColor="accent1" w:themeShade="BF"/>
      <w:sz w:val="20"/>
      <w:szCs w:val="20"/>
    </w:rPr>
  </w:style>
  <w:style w:type="character" w:styleId="Rfrenceintense">
    <w:name w:val="Intense Reference"/>
    <w:basedOn w:val="Policepardfaut"/>
    <w:uiPriority w:val="32"/>
    <w:qFormat/>
    <w:rPr>
      <w:rFonts w:cs="Times New Roman"/>
      <w:b/>
      <w:caps/>
      <w:color w:val="0075A2" w:themeColor="accent2" w:themeShade="BF"/>
      <w:spacing w:val="5"/>
      <w:sz w:val="18"/>
      <w:szCs w:val="18"/>
    </w:rPr>
  </w:style>
  <w:style w:type="paragraph" w:styleId="Paragraphedeliste">
    <w:name w:val="List Paragraph"/>
    <w:basedOn w:val="Normal"/>
    <w:uiPriority w:val="36"/>
    <w:unhideWhenUsed/>
    <w:qFormat/>
    <w:pPr>
      <w:ind w:left="720"/>
      <w:contextualSpacing/>
    </w:pPr>
  </w:style>
  <w:style w:type="paragraph" w:styleId="Retraitnormal">
    <w:name w:val="Normal Indent"/>
    <w:basedOn w:val="Normal"/>
    <w:uiPriority w:val="99"/>
    <w:unhideWhenUsed/>
    <w:pPr>
      <w:ind w:left="720"/>
      <w:contextualSpacing/>
    </w:pPr>
  </w:style>
  <w:style w:type="numbering" w:customStyle="1" w:styleId="Listenumrote">
    <w:name w:val="Liste numérotée"/>
    <w:uiPriority w:val="99"/>
    <w:pPr>
      <w:numPr>
        <w:numId w:val="2"/>
      </w:numPr>
    </w:pPr>
  </w:style>
  <w:style w:type="character" w:styleId="Textedelespacerserv">
    <w:name w:val="Placeholder Text"/>
    <w:basedOn w:val="Policepardfaut"/>
    <w:uiPriority w:val="99"/>
    <w:unhideWhenUsed/>
    <w:rPr>
      <w:color w:val="808080"/>
    </w:rPr>
  </w:style>
  <w:style w:type="character" w:styleId="lev">
    <w:name w:val="Strong"/>
    <w:basedOn w:val="Policepardfaut"/>
    <w:uiPriority w:val="22"/>
    <w:qFormat/>
    <w:rPr>
      <w:b/>
      <w:bCs/>
    </w:rPr>
  </w:style>
  <w:style w:type="character" w:styleId="Accentuationlgre">
    <w:name w:val="Subtle Emphasis"/>
    <w:basedOn w:val="Policepardfaut"/>
    <w:uiPriority w:val="19"/>
    <w:qFormat/>
    <w:rPr>
      <w:i/>
      <w:color w:val="0B5294" w:themeColor="accent1" w:themeShade="BF"/>
    </w:rPr>
  </w:style>
  <w:style w:type="character" w:styleId="Rfrencelgre">
    <w:name w:val="Subtle Reference"/>
    <w:basedOn w:val="Policepardfaut"/>
    <w:uiPriority w:val="31"/>
    <w:qFormat/>
    <w:rPr>
      <w:rFonts w:cs="Times New Roman"/>
      <w:b/>
      <w:i/>
      <w:color w:val="0075A2" w:themeColor="accent2" w:themeShade="BF"/>
    </w:rPr>
  </w:style>
  <w:style w:type="table" w:styleId="Grilledutableau">
    <w:name w:val="Table Grid"/>
    <w:basedOn w:val="Tableau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46016B"/>
    <w:pPr>
      <w:autoSpaceDE w:val="0"/>
      <w:autoSpaceDN w:val="0"/>
      <w:adjustRightInd w:val="0"/>
      <w:spacing w:after="0" w:line="240" w:lineRule="auto"/>
    </w:pPr>
    <w:rPr>
      <w:rFonts w:ascii="Arial" w:hAnsi="Arial" w:cs="Arial"/>
      <w:color w:val="000000"/>
      <w:sz w:val="24"/>
      <w:szCs w:val="24"/>
    </w:rPr>
  </w:style>
  <w:style w:type="paragraph" w:styleId="Notedebasdepage">
    <w:name w:val="footnote text"/>
    <w:basedOn w:val="Normal"/>
    <w:link w:val="NotedebasdepageCar"/>
    <w:uiPriority w:val="99"/>
    <w:semiHidden/>
    <w:unhideWhenUsed/>
    <w:rsid w:val="000C16A1"/>
    <w:pPr>
      <w:spacing w:after="0" w:line="240" w:lineRule="auto"/>
    </w:pPr>
  </w:style>
  <w:style w:type="character" w:customStyle="1" w:styleId="NotedebasdepageCar">
    <w:name w:val="Note de bas de page Car"/>
    <w:basedOn w:val="Policepardfaut"/>
    <w:link w:val="Notedebasdepage"/>
    <w:uiPriority w:val="99"/>
    <w:semiHidden/>
    <w:rsid w:val="000C16A1"/>
    <w:rPr>
      <w:color w:val="112F51" w:themeColor="text2" w:themeShade="BF"/>
      <w:sz w:val="20"/>
      <w:szCs w:val="20"/>
    </w:rPr>
  </w:style>
  <w:style w:type="character" w:styleId="Appelnotedebasdep">
    <w:name w:val="footnote reference"/>
    <w:basedOn w:val="Policepardfaut"/>
    <w:uiPriority w:val="99"/>
    <w:semiHidden/>
    <w:unhideWhenUsed/>
    <w:rsid w:val="000C16A1"/>
    <w:rPr>
      <w:vertAlign w:val="superscript"/>
    </w:rPr>
  </w:style>
  <w:style w:type="character" w:styleId="Lienhypertexte">
    <w:name w:val="Hyperlink"/>
    <w:basedOn w:val="Policepardfaut"/>
    <w:uiPriority w:val="99"/>
    <w:unhideWhenUsed/>
    <w:rsid w:val="00FF19DC"/>
    <w:rPr>
      <w:color w:val="F49100" w:themeColor="hyperlink"/>
      <w:u w:val="single"/>
    </w:rPr>
  </w:style>
  <w:style w:type="character" w:customStyle="1" w:styleId="Mentionnonrsolue1">
    <w:name w:val="Mention non résolue1"/>
    <w:basedOn w:val="Policepardfaut"/>
    <w:uiPriority w:val="99"/>
    <w:semiHidden/>
    <w:unhideWhenUsed/>
    <w:rsid w:val="00FF19DC"/>
    <w:rPr>
      <w:color w:val="605E5C"/>
      <w:shd w:val="clear" w:color="auto" w:fill="E1DFDD"/>
    </w:rPr>
  </w:style>
  <w:style w:type="paragraph" w:styleId="NormalWeb">
    <w:name w:val="Normal (Web)"/>
    <w:basedOn w:val="Normal"/>
    <w:uiPriority w:val="99"/>
    <w:unhideWhenUsed/>
    <w:rsid w:val="006869B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Mentionnonrsolue">
    <w:name w:val="Unresolved Mention"/>
    <w:basedOn w:val="Policepardfaut"/>
    <w:uiPriority w:val="99"/>
    <w:semiHidden/>
    <w:unhideWhenUsed/>
    <w:rsid w:val="00105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82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diagramLayout" Target="diagrams/layout3.xml"/><Relationship Id="rId3" Type="http://schemas.openxmlformats.org/officeDocument/2006/relationships/customXml" Target="../customXml/item3.xml"/><Relationship Id="rId21" Type="http://schemas.openxmlformats.org/officeDocument/2006/relationships/diagramLayout" Target="diagrams/layout2.xm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diagramDrawing" Target="diagrams/drawing2.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header" Target="head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ache.media.eduscol.education.fr/file/SES_1ERE_ALLEGEMENTS/05/3/5.3_les_politiques_conjoncturelles_263053.pdf" TargetMode="External"/><Relationship Id="rId7" Type="http://schemas.openxmlformats.org/officeDocument/2006/relationships/hyperlink" Target="https://cache.media.eduscol.education.fr/file/SES/48/2/RA19_Lycee_G_SPE_SES_1ere_imperfections_marchei_1162482.pdf" TargetMode="External"/><Relationship Id="rId2" Type="http://schemas.openxmlformats.org/officeDocument/2006/relationships/hyperlink" Target="https://cache.media.eduscol.education.fr/file/sciences_soc_et_pol/09/9/impact_constr_europ_sur_l_action_pub_218099.pdf" TargetMode="External"/><Relationship Id="rId1" Type="http://schemas.openxmlformats.org/officeDocument/2006/relationships/hyperlink" Target="https://cache.media.eduscol.education.fr/file/SES_terminale_allegements/32/6/2.2_UE_ds_l_eco_-_cor_264326.pdf" TargetMode="External"/><Relationship Id="rId6" Type="http://schemas.openxmlformats.org/officeDocument/2006/relationships/hyperlink" Target="https://cache.media.eduscol.education.fr/file/SES/93/5/RA19_Lycee_G_SPE_SES_1ere_financement_1172935.pdf" TargetMode="External"/><Relationship Id="rId5" Type="http://schemas.openxmlformats.org/officeDocument/2006/relationships/hyperlink" Target="https://cache.media.eduscol.education.fr/file/SES/96/5/RA19_Lycee_G_SPE_SES_1ere_monnaie-ses_1172965.pdf" TargetMode="External"/><Relationship Id="rId4" Type="http://schemas.openxmlformats.org/officeDocument/2006/relationships/hyperlink" Target="https://cache.media.eduscol.education.fr/file/SES/66/3/pol_de_concurrence_21766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uet\AppData\Roaming\Microsoft\Templates\Rapport%20(Th&#232;me%20Orie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A2CBC8-460D-4231-8DDC-E512C4078D8F}" type="doc">
      <dgm:prSet loTypeId="urn:microsoft.com/office/officeart/2005/8/layout/process1" loCatId="process" qsTypeId="urn:microsoft.com/office/officeart/2005/8/quickstyle/simple1" qsCatId="simple" csTypeId="urn:microsoft.com/office/officeart/2005/8/colors/accent1_2" csCatId="accent1" phldr="1"/>
      <dgm:spPr/>
    </dgm:pt>
    <dgm:pt modelId="{330C5CCD-06DF-453D-BA33-24C541E42FC1}">
      <dgm:prSet phldrT="[Texte]"/>
      <dgm:spPr/>
      <dgm:t>
        <a:bodyPr/>
        <a:lstStyle/>
        <a:p>
          <a:r>
            <a:rPr lang="fr-FR"/>
            <a:t>marché unique</a:t>
          </a:r>
        </a:p>
      </dgm:t>
    </dgm:pt>
    <dgm:pt modelId="{808CCACF-0E55-46CB-AA67-D781166FBD7F}" type="parTrans" cxnId="{E4678CB1-6D64-445B-8DB0-A5A31DE0610A}">
      <dgm:prSet/>
      <dgm:spPr/>
      <dgm:t>
        <a:bodyPr/>
        <a:lstStyle/>
        <a:p>
          <a:endParaRPr lang="fr-FR"/>
        </a:p>
      </dgm:t>
    </dgm:pt>
    <dgm:pt modelId="{858A3A47-6B55-42D1-8059-2D6B318928E7}" type="sibTrans" cxnId="{E4678CB1-6D64-445B-8DB0-A5A31DE0610A}">
      <dgm:prSet/>
      <dgm:spPr/>
      <dgm:t>
        <a:bodyPr/>
        <a:lstStyle/>
        <a:p>
          <a:endParaRPr lang="fr-FR"/>
        </a:p>
      </dgm:t>
    </dgm:pt>
    <dgm:pt modelId="{53A82BCA-00ED-4FE8-914F-D9461F37DE92}">
      <dgm:prSet phldrT="[Texte]"/>
      <dgm:spPr/>
      <dgm:t>
        <a:bodyPr/>
        <a:lstStyle/>
        <a:p>
          <a:r>
            <a:rPr lang="fr-FR"/>
            <a:t>monnaie unique</a:t>
          </a:r>
        </a:p>
      </dgm:t>
    </dgm:pt>
    <dgm:pt modelId="{9A726F48-EAC0-47CE-89A8-CB762E8B62E7}" type="parTrans" cxnId="{D13DB2CC-0A16-40B5-A22E-98F200C6EF3A}">
      <dgm:prSet/>
      <dgm:spPr/>
      <dgm:t>
        <a:bodyPr/>
        <a:lstStyle/>
        <a:p>
          <a:endParaRPr lang="fr-FR"/>
        </a:p>
      </dgm:t>
    </dgm:pt>
    <dgm:pt modelId="{3E9C6B9C-11F1-4FDA-B211-56EE4F59DFB8}" type="sibTrans" cxnId="{D13DB2CC-0A16-40B5-A22E-98F200C6EF3A}">
      <dgm:prSet/>
      <dgm:spPr/>
      <dgm:t>
        <a:bodyPr/>
        <a:lstStyle/>
        <a:p>
          <a:endParaRPr lang="fr-FR"/>
        </a:p>
      </dgm:t>
    </dgm:pt>
    <dgm:pt modelId="{D2E1661E-70E1-472A-8D55-18548203D02E}">
      <dgm:prSet phldrT="[Texte]"/>
      <dgm:spPr/>
      <dgm:t>
        <a:bodyPr/>
        <a:lstStyle/>
        <a:p>
          <a:r>
            <a:rPr lang="fr-FR"/>
            <a:t> politique monétaire unique </a:t>
          </a:r>
        </a:p>
      </dgm:t>
    </dgm:pt>
    <dgm:pt modelId="{48118D10-9715-446C-BDA6-078EC70B07ED}" type="parTrans" cxnId="{D838A9A7-A65B-4DC9-9259-6F3D04D961FC}">
      <dgm:prSet/>
      <dgm:spPr/>
      <dgm:t>
        <a:bodyPr/>
        <a:lstStyle/>
        <a:p>
          <a:endParaRPr lang="fr-FR"/>
        </a:p>
      </dgm:t>
    </dgm:pt>
    <dgm:pt modelId="{45C53890-B91F-425E-B3AE-7CA0DF3F51A6}" type="sibTrans" cxnId="{D838A9A7-A65B-4DC9-9259-6F3D04D961FC}">
      <dgm:prSet/>
      <dgm:spPr/>
      <dgm:t>
        <a:bodyPr/>
        <a:lstStyle/>
        <a:p>
          <a:endParaRPr lang="fr-FR"/>
        </a:p>
      </dgm:t>
    </dgm:pt>
    <dgm:pt modelId="{055F07C7-1319-43C1-AB6B-33CA9895556F}" type="pres">
      <dgm:prSet presAssocID="{C9A2CBC8-460D-4231-8DDC-E512C4078D8F}" presName="Name0" presStyleCnt="0">
        <dgm:presLayoutVars>
          <dgm:dir/>
          <dgm:resizeHandles val="exact"/>
        </dgm:presLayoutVars>
      </dgm:prSet>
      <dgm:spPr/>
    </dgm:pt>
    <dgm:pt modelId="{D981ED82-0DFD-4797-B93D-385D6D164D87}" type="pres">
      <dgm:prSet presAssocID="{330C5CCD-06DF-453D-BA33-24C541E42FC1}" presName="node" presStyleLbl="node1" presStyleIdx="0" presStyleCnt="3">
        <dgm:presLayoutVars>
          <dgm:bulletEnabled val="1"/>
        </dgm:presLayoutVars>
      </dgm:prSet>
      <dgm:spPr/>
    </dgm:pt>
    <dgm:pt modelId="{7E7F13A1-3B62-43EE-81F2-FE0C1B89D3C5}" type="pres">
      <dgm:prSet presAssocID="{858A3A47-6B55-42D1-8059-2D6B318928E7}" presName="sibTrans" presStyleLbl="sibTrans2D1" presStyleIdx="0" presStyleCnt="2"/>
      <dgm:spPr/>
    </dgm:pt>
    <dgm:pt modelId="{2DC206D9-5579-4B19-ACC2-B121E676177D}" type="pres">
      <dgm:prSet presAssocID="{858A3A47-6B55-42D1-8059-2D6B318928E7}" presName="connectorText" presStyleLbl="sibTrans2D1" presStyleIdx="0" presStyleCnt="2"/>
      <dgm:spPr/>
    </dgm:pt>
    <dgm:pt modelId="{56C3D3E4-C51A-4568-AD80-D148E2EA8676}" type="pres">
      <dgm:prSet presAssocID="{53A82BCA-00ED-4FE8-914F-D9461F37DE92}" presName="node" presStyleLbl="node1" presStyleIdx="1" presStyleCnt="3">
        <dgm:presLayoutVars>
          <dgm:bulletEnabled val="1"/>
        </dgm:presLayoutVars>
      </dgm:prSet>
      <dgm:spPr/>
    </dgm:pt>
    <dgm:pt modelId="{E861D4E9-F667-4F72-9F9D-1A6C74EF41A5}" type="pres">
      <dgm:prSet presAssocID="{3E9C6B9C-11F1-4FDA-B211-56EE4F59DFB8}" presName="sibTrans" presStyleLbl="sibTrans2D1" presStyleIdx="1" presStyleCnt="2"/>
      <dgm:spPr/>
    </dgm:pt>
    <dgm:pt modelId="{64B3ED4F-0FA9-406D-AA4E-4702434121EB}" type="pres">
      <dgm:prSet presAssocID="{3E9C6B9C-11F1-4FDA-B211-56EE4F59DFB8}" presName="connectorText" presStyleLbl="sibTrans2D1" presStyleIdx="1" presStyleCnt="2"/>
      <dgm:spPr/>
    </dgm:pt>
    <dgm:pt modelId="{19E5DEC7-DDD3-4B34-A772-4E0A34EA51DE}" type="pres">
      <dgm:prSet presAssocID="{D2E1661E-70E1-472A-8D55-18548203D02E}" presName="node" presStyleLbl="node1" presStyleIdx="2" presStyleCnt="3">
        <dgm:presLayoutVars>
          <dgm:bulletEnabled val="1"/>
        </dgm:presLayoutVars>
      </dgm:prSet>
      <dgm:spPr/>
    </dgm:pt>
  </dgm:ptLst>
  <dgm:cxnLst>
    <dgm:cxn modelId="{C2A13973-CDD6-416C-8CCD-4B2F1BD412C8}" type="presOf" srcId="{330C5CCD-06DF-453D-BA33-24C541E42FC1}" destId="{D981ED82-0DFD-4797-B93D-385D6D164D87}" srcOrd="0" destOrd="0" presId="urn:microsoft.com/office/officeart/2005/8/layout/process1"/>
    <dgm:cxn modelId="{AC9D657B-CA1D-4EF5-911C-320E16576488}" type="presOf" srcId="{53A82BCA-00ED-4FE8-914F-D9461F37DE92}" destId="{56C3D3E4-C51A-4568-AD80-D148E2EA8676}" srcOrd="0" destOrd="0" presId="urn:microsoft.com/office/officeart/2005/8/layout/process1"/>
    <dgm:cxn modelId="{47646483-D4A7-4639-8709-AB58A245C314}" type="presOf" srcId="{858A3A47-6B55-42D1-8059-2D6B318928E7}" destId="{2DC206D9-5579-4B19-ACC2-B121E676177D}" srcOrd="1" destOrd="0" presId="urn:microsoft.com/office/officeart/2005/8/layout/process1"/>
    <dgm:cxn modelId="{61E41687-BD66-4B0A-911F-2D57C3A39B8F}" type="presOf" srcId="{3E9C6B9C-11F1-4FDA-B211-56EE4F59DFB8}" destId="{64B3ED4F-0FA9-406D-AA4E-4702434121EB}" srcOrd="1" destOrd="0" presId="urn:microsoft.com/office/officeart/2005/8/layout/process1"/>
    <dgm:cxn modelId="{2452AA8C-96D4-44C6-B288-BD0DEFE86208}" type="presOf" srcId="{3E9C6B9C-11F1-4FDA-B211-56EE4F59DFB8}" destId="{E861D4E9-F667-4F72-9F9D-1A6C74EF41A5}" srcOrd="0" destOrd="0" presId="urn:microsoft.com/office/officeart/2005/8/layout/process1"/>
    <dgm:cxn modelId="{D838A9A7-A65B-4DC9-9259-6F3D04D961FC}" srcId="{C9A2CBC8-460D-4231-8DDC-E512C4078D8F}" destId="{D2E1661E-70E1-472A-8D55-18548203D02E}" srcOrd="2" destOrd="0" parTransId="{48118D10-9715-446C-BDA6-078EC70B07ED}" sibTransId="{45C53890-B91F-425E-B3AE-7CA0DF3F51A6}"/>
    <dgm:cxn modelId="{E4678CB1-6D64-445B-8DB0-A5A31DE0610A}" srcId="{C9A2CBC8-460D-4231-8DDC-E512C4078D8F}" destId="{330C5CCD-06DF-453D-BA33-24C541E42FC1}" srcOrd="0" destOrd="0" parTransId="{808CCACF-0E55-46CB-AA67-D781166FBD7F}" sibTransId="{858A3A47-6B55-42D1-8059-2D6B318928E7}"/>
    <dgm:cxn modelId="{F825ACB3-822F-4E22-9391-DE2C9E295B29}" type="presOf" srcId="{C9A2CBC8-460D-4231-8DDC-E512C4078D8F}" destId="{055F07C7-1319-43C1-AB6B-33CA9895556F}" srcOrd="0" destOrd="0" presId="urn:microsoft.com/office/officeart/2005/8/layout/process1"/>
    <dgm:cxn modelId="{D681D3BA-6B8F-4F8B-A527-2843637629F6}" type="presOf" srcId="{D2E1661E-70E1-472A-8D55-18548203D02E}" destId="{19E5DEC7-DDD3-4B34-A772-4E0A34EA51DE}" srcOrd="0" destOrd="0" presId="urn:microsoft.com/office/officeart/2005/8/layout/process1"/>
    <dgm:cxn modelId="{F20110BB-7A93-4A3B-AF4D-27BD05D25CBF}" type="presOf" srcId="{858A3A47-6B55-42D1-8059-2D6B318928E7}" destId="{7E7F13A1-3B62-43EE-81F2-FE0C1B89D3C5}" srcOrd="0" destOrd="0" presId="urn:microsoft.com/office/officeart/2005/8/layout/process1"/>
    <dgm:cxn modelId="{D13DB2CC-0A16-40B5-A22E-98F200C6EF3A}" srcId="{C9A2CBC8-460D-4231-8DDC-E512C4078D8F}" destId="{53A82BCA-00ED-4FE8-914F-D9461F37DE92}" srcOrd="1" destOrd="0" parTransId="{9A726F48-EAC0-47CE-89A8-CB762E8B62E7}" sibTransId="{3E9C6B9C-11F1-4FDA-B211-56EE4F59DFB8}"/>
    <dgm:cxn modelId="{50DED930-E6C0-454B-8F21-374DAE4E1472}" type="presParOf" srcId="{055F07C7-1319-43C1-AB6B-33CA9895556F}" destId="{D981ED82-0DFD-4797-B93D-385D6D164D87}" srcOrd="0" destOrd="0" presId="urn:microsoft.com/office/officeart/2005/8/layout/process1"/>
    <dgm:cxn modelId="{D6D7A922-91E4-4BFA-A9FE-C288852260CF}" type="presParOf" srcId="{055F07C7-1319-43C1-AB6B-33CA9895556F}" destId="{7E7F13A1-3B62-43EE-81F2-FE0C1B89D3C5}" srcOrd="1" destOrd="0" presId="urn:microsoft.com/office/officeart/2005/8/layout/process1"/>
    <dgm:cxn modelId="{244F9E21-0594-49ED-8546-0D0C70635C62}" type="presParOf" srcId="{7E7F13A1-3B62-43EE-81F2-FE0C1B89D3C5}" destId="{2DC206D9-5579-4B19-ACC2-B121E676177D}" srcOrd="0" destOrd="0" presId="urn:microsoft.com/office/officeart/2005/8/layout/process1"/>
    <dgm:cxn modelId="{5E11A76A-706A-4DD2-9C20-B76E7A02C705}" type="presParOf" srcId="{055F07C7-1319-43C1-AB6B-33CA9895556F}" destId="{56C3D3E4-C51A-4568-AD80-D148E2EA8676}" srcOrd="2" destOrd="0" presId="urn:microsoft.com/office/officeart/2005/8/layout/process1"/>
    <dgm:cxn modelId="{0EC7CF23-8F86-40E6-983D-BE01DA1C99A1}" type="presParOf" srcId="{055F07C7-1319-43C1-AB6B-33CA9895556F}" destId="{E861D4E9-F667-4F72-9F9D-1A6C74EF41A5}" srcOrd="3" destOrd="0" presId="urn:microsoft.com/office/officeart/2005/8/layout/process1"/>
    <dgm:cxn modelId="{4C16B0A2-B083-42A6-81DF-D428CC436C50}" type="presParOf" srcId="{E861D4E9-F667-4F72-9F9D-1A6C74EF41A5}" destId="{64B3ED4F-0FA9-406D-AA4E-4702434121EB}" srcOrd="0" destOrd="0" presId="urn:microsoft.com/office/officeart/2005/8/layout/process1"/>
    <dgm:cxn modelId="{97CF33C6-0264-4483-8BBA-6AFD00CE2254}" type="presParOf" srcId="{055F07C7-1319-43C1-AB6B-33CA9895556F}" destId="{19E5DEC7-DDD3-4B34-A772-4E0A34EA51DE}" srcOrd="4"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207BB2-873F-412D-9082-8C099A7A188E}" type="doc">
      <dgm:prSet loTypeId="urn:microsoft.com/office/officeart/2005/8/layout/process1" loCatId="process" qsTypeId="urn:microsoft.com/office/officeart/2005/8/quickstyle/simple1" qsCatId="simple" csTypeId="urn:microsoft.com/office/officeart/2005/8/colors/colorful1" csCatId="colorful" phldr="1"/>
      <dgm:spPr/>
    </dgm:pt>
    <dgm:pt modelId="{6EF024E7-9FFB-4AAD-B942-4D39A68ACC1E}">
      <dgm:prSet phldrT="[Texte]"/>
      <dgm:spPr/>
      <dgm:t>
        <a:bodyPr/>
        <a:lstStyle/>
        <a:p>
          <a:pPr>
            <a:buFont typeface="Symbol" panose="05050102010706020507" pitchFamily="18" charset="2"/>
            <a:buChar char=""/>
          </a:pPr>
          <a:r>
            <a:rPr lang="fr-FR"/>
            <a:t>primauté du marché unique</a:t>
          </a:r>
        </a:p>
      </dgm:t>
    </dgm:pt>
    <dgm:pt modelId="{B2108CDC-F984-4159-8364-9E4F73DAF2D0}" type="parTrans" cxnId="{18B7402F-25FB-44FF-B440-54A95B5E93C3}">
      <dgm:prSet/>
      <dgm:spPr/>
      <dgm:t>
        <a:bodyPr/>
        <a:lstStyle/>
        <a:p>
          <a:endParaRPr lang="fr-FR"/>
        </a:p>
      </dgm:t>
    </dgm:pt>
    <dgm:pt modelId="{9B98607A-2445-4A8C-8EEB-27300CAE6CAA}" type="sibTrans" cxnId="{18B7402F-25FB-44FF-B440-54A95B5E93C3}">
      <dgm:prSet/>
      <dgm:spPr/>
      <dgm:t>
        <a:bodyPr/>
        <a:lstStyle/>
        <a:p>
          <a:endParaRPr lang="fr-FR"/>
        </a:p>
      </dgm:t>
    </dgm:pt>
    <dgm:pt modelId="{0506554C-0CD1-48FF-80EA-FF7B1FF42313}">
      <dgm:prSet phldrT="[Texte]"/>
      <dgm:spPr/>
      <dgm:t>
        <a:bodyPr/>
        <a:lstStyle/>
        <a:p>
          <a:r>
            <a:rPr lang="fr-FR"/>
            <a:t>vision instrumentale et fonctionnaliste  de la monnaie</a:t>
          </a:r>
        </a:p>
      </dgm:t>
    </dgm:pt>
    <dgm:pt modelId="{F75B5FC6-8295-4AD4-903E-B1C2A20E8B69}" type="parTrans" cxnId="{6B735E08-37E6-4C3A-BEE4-16FEBAFB247B}">
      <dgm:prSet/>
      <dgm:spPr/>
      <dgm:t>
        <a:bodyPr/>
        <a:lstStyle/>
        <a:p>
          <a:endParaRPr lang="fr-FR"/>
        </a:p>
      </dgm:t>
    </dgm:pt>
    <dgm:pt modelId="{3B22BF62-CB7B-48CA-B8B0-7857A44A3EB0}" type="sibTrans" cxnId="{6B735E08-37E6-4C3A-BEE4-16FEBAFB247B}">
      <dgm:prSet/>
      <dgm:spPr/>
      <dgm:t>
        <a:bodyPr/>
        <a:lstStyle/>
        <a:p>
          <a:endParaRPr lang="fr-FR"/>
        </a:p>
      </dgm:t>
    </dgm:pt>
    <dgm:pt modelId="{FBFB91BE-B766-46D5-8744-C2C5D623E439}">
      <dgm:prSet phldrT="[Texte]"/>
      <dgm:spPr/>
      <dgm:t>
        <a:bodyPr/>
        <a:lstStyle/>
        <a:p>
          <a:r>
            <a:rPr lang="fr-FR"/>
            <a:t>primauté de l’objectif de stabilité des prix</a:t>
          </a:r>
        </a:p>
      </dgm:t>
    </dgm:pt>
    <dgm:pt modelId="{4282EBF7-F975-44C2-9F22-2079CE31A142}" type="parTrans" cxnId="{9E94DC88-F5A3-4E95-8650-D79D8C25FAC0}">
      <dgm:prSet/>
      <dgm:spPr/>
      <dgm:t>
        <a:bodyPr/>
        <a:lstStyle/>
        <a:p>
          <a:endParaRPr lang="fr-FR"/>
        </a:p>
      </dgm:t>
    </dgm:pt>
    <dgm:pt modelId="{F4B92EAE-EC31-4D78-943C-77150F46B273}" type="sibTrans" cxnId="{9E94DC88-F5A3-4E95-8650-D79D8C25FAC0}">
      <dgm:prSet/>
      <dgm:spPr/>
      <dgm:t>
        <a:bodyPr/>
        <a:lstStyle/>
        <a:p>
          <a:endParaRPr lang="fr-FR"/>
        </a:p>
      </dgm:t>
    </dgm:pt>
    <dgm:pt modelId="{2BD1A168-059A-41C2-AE51-A8EB993B469F}">
      <dgm:prSet phldrT="[Texte]"/>
      <dgm:spPr/>
      <dgm:t>
        <a:bodyPr/>
        <a:lstStyle/>
        <a:p>
          <a:r>
            <a:rPr lang="fr-FR"/>
            <a:t>indépendance de la BCE (vision d’un jeu non coopératif et des impératifs de crédibilité) </a:t>
          </a:r>
        </a:p>
      </dgm:t>
    </dgm:pt>
    <dgm:pt modelId="{86CAE57D-F864-434C-A1A3-709A66BFC97D}" type="parTrans" cxnId="{8B3AA986-E7CF-4A20-BF3D-C13D18DDDF7F}">
      <dgm:prSet/>
      <dgm:spPr/>
      <dgm:t>
        <a:bodyPr/>
        <a:lstStyle/>
        <a:p>
          <a:endParaRPr lang="fr-FR"/>
        </a:p>
      </dgm:t>
    </dgm:pt>
    <dgm:pt modelId="{198F0D07-FD82-4D71-9A66-E4D91E6BD299}" type="sibTrans" cxnId="{8B3AA986-E7CF-4A20-BF3D-C13D18DDDF7F}">
      <dgm:prSet/>
      <dgm:spPr/>
      <dgm:t>
        <a:bodyPr/>
        <a:lstStyle/>
        <a:p>
          <a:endParaRPr lang="fr-FR"/>
        </a:p>
      </dgm:t>
    </dgm:pt>
    <dgm:pt modelId="{9708568B-DBEE-43B0-A41C-74221ECD0BFB}" type="pres">
      <dgm:prSet presAssocID="{D9207BB2-873F-412D-9082-8C099A7A188E}" presName="Name0" presStyleCnt="0">
        <dgm:presLayoutVars>
          <dgm:dir/>
          <dgm:resizeHandles val="exact"/>
        </dgm:presLayoutVars>
      </dgm:prSet>
      <dgm:spPr/>
    </dgm:pt>
    <dgm:pt modelId="{1C35C5F3-FB6D-4A28-BE82-502A50636C3D}" type="pres">
      <dgm:prSet presAssocID="{6EF024E7-9FFB-4AAD-B942-4D39A68ACC1E}" presName="node" presStyleLbl="node1" presStyleIdx="0" presStyleCnt="4">
        <dgm:presLayoutVars>
          <dgm:bulletEnabled val="1"/>
        </dgm:presLayoutVars>
      </dgm:prSet>
      <dgm:spPr/>
    </dgm:pt>
    <dgm:pt modelId="{C26F18D4-B062-47C2-8555-50243D0B18B4}" type="pres">
      <dgm:prSet presAssocID="{9B98607A-2445-4A8C-8EEB-27300CAE6CAA}" presName="sibTrans" presStyleLbl="sibTrans2D1" presStyleIdx="0" presStyleCnt="3"/>
      <dgm:spPr/>
    </dgm:pt>
    <dgm:pt modelId="{EDBCE033-35E6-41D9-B70B-E1340950FF18}" type="pres">
      <dgm:prSet presAssocID="{9B98607A-2445-4A8C-8EEB-27300CAE6CAA}" presName="connectorText" presStyleLbl="sibTrans2D1" presStyleIdx="0" presStyleCnt="3"/>
      <dgm:spPr/>
    </dgm:pt>
    <dgm:pt modelId="{5717FC29-AB00-46E6-90E2-7A16E522FD3B}" type="pres">
      <dgm:prSet presAssocID="{0506554C-0CD1-48FF-80EA-FF7B1FF42313}" presName="node" presStyleLbl="node1" presStyleIdx="1" presStyleCnt="4">
        <dgm:presLayoutVars>
          <dgm:bulletEnabled val="1"/>
        </dgm:presLayoutVars>
      </dgm:prSet>
      <dgm:spPr/>
    </dgm:pt>
    <dgm:pt modelId="{9B12DBB8-E05D-482C-9B13-9EC41833AC03}" type="pres">
      <dgm:prSet presAssocID="{3B22BF62-CB7B-48CA-B8B0-7857A44A3EB0}" presName="sibTrans" presStyleLbl="sibTrans2D1" presStyleIdx="1" presStyleCnt="3"/>
      <dgm:spPr/>
    </dgm:pt>
    <dgm:pt modelId="{C92FE486-D67D-4614-98DA-02BAE760FF08}" type="pres">
      <dgm:prSet presAssocID="{3B22BF62-CB7B-48CA-B8B0-7857A44A3EB0}" presName="connectorText" presStyleLbl="sibTrans2D1" presStyleIdx="1" presStyleCnt="3"/>
      <dgm:spPr/>
    </dgm:pt>
    <dgm:pt modelId="{41A39D8A-4CEC-49CF-B02C-394A2A770F73}" type="pres">
      <dgm:prSet presAssocID="{FBFB91BE-B766-46D5-8744-C2C5D623E439}" presName="node" presStyleLbl="node1" presStyleIdx="2" presStyleCnt="4">
        <dgm:presLayoutVars>
          <dgm:bulletEnabled val="1"/>
        </dgm:presLayoutVars>
      </dgm:prSet>
      <dgm:spPr/>
    </dgm:pt>
    <dgm:pt modelId="{A1B174F9-2D0B-4020-8DB6-8BBF4F1BEB40}" type="pres">
      <dgm:prSet presAssocID="{F4B92EAE-EC31-4D78-943C-77150F46B273}" presName="sibTrans" presStyleLbl="sibTrans2D1" presStyleIdx="2" presStyleCnt="3"/>
      <dgm:spPr/>
    </dgm:pt>
    <dgm:pt modelId="{2FBF97D8-33C2-42DF-9C29-000262CB4CF8}" type="pres">
      <dgm:prSet presAssocID="{F4B92EAE-EC31-4D78-943C-77150F46B273}" presName="connectorText" presStyleLbl="sibTrans2D1" presStyleIdx="2" presStyleCnt="3"/>
      <dgm:spPr/>
    </dgm:pt>
    <dgm:pt modelId="{D863B605-35FC-4199-8350-0FA0CC49CA5B}" type="pres">
      <dgm:prSet presAssocID="{2BD1A168-059A-41C2-AE51-A8EB993B469F}" presName="node" presStyleLbl="node1" presStyleIdx="3" presStyleCnt="4" custScaleX="157330" custScaleY="107742">
        <dgm:presLayoutVars>
          <dgm:bulletEnabled val="1"/>
        </dgm:presLayoutVars>
      </dgm:prSet>
      <dgm:spPr/>
    </dgm:pt>
  </dgm:ptLst>
  <dgm:cxnLst>
    <dgm:cxn modelId="{6B735E08-37E6-4C3A-BEE4-16FEBAFB247B}" srcId="{D9207BB2-873F-412D-9082-8C099A7A188E}" destId="{0506554C-0CD1-48FF-80EA-FF7B1FF42313}" srcOrd="1" destOrd="0" parTransId="{F75B5FC6-8295-4AD4-903E-B1C2A20E8B69}" sibTransId="{3B22BF62-CB7B-48CA-B8B0-7857A44A3EB0}"/>
    <dgm:cxn modelId="{75597011-AE1A-48F7-888D-AE8C03C7411A}" type="presOf" srcId="{0506554C-0CD1-48FF-80EA-FF7B1FF42313}" destId="{5717FC29-AB00-46E6-90E2-7A16E522FD3B}" srcOrd="0" destOrd="0" presId="urn:microsoft.com/office/officeart/2005/8/layout/process1"/>
    <dgm:cxn modelId="{F538422B-306E-4102-9F48-705546F8153D}" type="presOf" srcId="{9B98607A-2445-4A8C-8EEB-27300CAE6CAA}" destId="{C26F18D4-B062-47C2-8555-50243D0B18B4}" srcOrd="0" destOrd="0" presId="urn:microsoft.com/office/officeart/2005/8/layout/process1"/>
    <dgm:cxn modelId="{18B7402F-25FB-44FF-B440-54A95B5E93C3}" srcId="{D9207BB2-873F-412D-9082-8C099A7A188E}" destId="{6EF024E7-9FFB-4AAD-B942-4D39A68ACC1E}" srcOrd="0" destOrd="0" parTransId="{B2108CDC-F984-4159-8364-9E4F73DAF2D0}" sibTransId="{9B98607A-2445-4A8C-8EEB-27300CAE6CAA}"/>
    <dgm:cxn modelId="{C7387362-8FB5-47D1-8788-B8CAD146E42E}" type="presOf" srcId="{2BD1A168-059A-41C2-AE51-A8EB993B469F}" destId="{D863B605-35FC-4199-8350-0FA0CC49CA5B}" srcOrd="0" destOrd="0" presId="urn:microsoft.com/office/officeart/2005/8/layout/process1"/>
    <dgm:cxn modelId="{68B43F72-B85D-4C45-AF50-2D27B8E6CCD6}" type="presOf" srcId="{F4B92EAE-EC31-4D78-943C-77150F46B273}" destId="{2FBF97D8-33C2-42DF-9C29-000262CB4CF8}" srcOrd="1" destOrd="0" presId="urn:microsoft.com/office/officeart/2005/8/layout/process1"/>
    <dgm:cxn modelId="{A4C6D484-696F-48FE-94DB-40B955E0D552}" type="presOf" srcId="{F4B92EAE-EC31-4D78-943C-77150F46B273}" destId="{A1B174F9-2D0B-4020-8DB6-8BBF4F1BEB40}" srcOrd="0" destOrd="0" presId="urn:microsoft.com/office/officeart/2005/8/layout/process1"/>
    <dgm:cxn modelId="{8B3AA986-E7CF-4A20-BF3D-C13D18DDDF7F}" srcId="{D9207BB2-873F-412D-9082-8C099A7A188E}" destId="{2BD1A168-059A-41C2-AE51-A8EB993B469F}" srcOrd="3" destOrd="0" parTransId="{86CAE57D-F864-434C-A1A3-709A66BFC97D}" sibTransId="{198F0D07-FD82-4D71-9A66-E4D91E6BD299}"/>
    <dgm:cxn modelId="{9E94DC88-F5A3-4E95-8650-D79D8C25FAC0}" srcId="{D9207BB2-873F-412D-9082-8C099A7A188E}" destId="{FBFB91BE-B766-46D5-8744-C2C5D623E439}" srcOrd="2" destOrd="0" parTransId="{4282EBF7-F975-44C2-9F22-2079CE31A142}" sibTransId="{F4B92EAE-EC31-4D78-943C-77150F46B273}"/>
    <dgm:cxn modelId="{F8D11994-C2DF-45F9-894D-F9CE76CEA8DC}" type="presOf" srcId="{3B22BF62-CB7B-48CA-B8B0-7857A44A3EB0}" destId="{9B12DBB8-E05D-482C-9B13-9EC41833AC03}" srcOrd="0" destOrd="0" presId="urn:microsoft.com/office/officeart/2005/8/layout/process1"/>
    <dgm:cxn modelId="{87040DB5-EBB6-4D6D-BE47-EC4F7E39B987}" type="presOf" srcId="{3B22BF62-CB7B-48CA-B8B0-7857A44A3EB0}" destId="{C92FE486-D67D-4614-98DA-02BAE760FF08}" srcOrd="1" destOrd="0" presId="urn:microsoft.com/office/officeart/2005/8/layout/process1"/>
    <dgm:cxn modelId="{3547C6C7-A081-47D4-9E15-ADDAD4CBC5FF}" type="presOf" srcId="{9B98607A-2445-4A8C-8EEB-27300CAE6CAA}" destId="{EDBCE033-35E6-41D9-B70B-E1340950FF18}" srcOrd="1" destOrd="0" presId="urn:microsoft.com/office/officeart/2005/8/layout/process1"/>
    <dgm:cxn modelId="{B4816DDA-45BB-4A25-8D5F-C1A4DAD05817}" type="presOf" srcId="{FBFB91BE-B766-46D5-8744-C2C5D623E439}" destId="{41A39D8A-4CEC-49CF-B02C-394A2A770F73}" srcOrd="0" destOrd="0" presId="urn:microsoft.com/office/officeart/2005/8/layout/process1"/>
    <dgm:cxn modelId="{6BB415EF-21B5-45BF-A9FC-4B259467CD8D}" type="presOf" srcId="{6EF024E7-9FFB-4AAD-B942-4D39A68ACC1E}" destId="{1C35C5F3-FB6D-4A28-BE82-502A50636C3D}" srcOrd="0" destOrd="0" presId="urn:microsoft.com/office/officeart/2005/8/layout/process1"/>
    <dgm:cxn modelId="{1095D5F0-3D11-413E-A0CB-A4A3F0A83F49}" type="presOf" srcId="{D9207BB2-873F-412D-9082-8C099A7A188E}" destId="{9708568B-DBEE-43B0-A41C-74221ECD0BFB}" srcOrd="0" destOrd="0" presId="urn:microsoft.com/office/officeart/2005/8/layout/process1"/>
    <dgm:cxn modelId="{888D7D5B-18CE-4EDC-8259-43121A674F63}" type="presParOf" srcId="{9708568B-DBEE-43B0-A41C-74221ECD0BFB}" destId="{1C35C5F3-FB6D-4A28-BE82-502A50636C3D}" srcOrd="0" destOrd="0" presId="urn:microsoft.com/office/officeart/2005/8/layout/process1"/>
    <dgm:cxn modelId="{62E27D99-640C-4824-A12B-D36F618EB35E}" type="presParOf" srcId="{9708568B-DBEE-43B0-A41C-74221ECD0BFB}" destId="{C26F18D4-B062-47C2-8555-50243D0B18B4}" srcOrd="1" destOrd="0" presId="urn:microsoft.com/office/officeart/2005/8/layout/process1"/>
    <dgm:cxn modelId="{785A0F03-A536-40B8-A8B9-C860CA930D9C}" type="presParOf" srcId="{C26F18D4-B062-47C2-8555-50243D0B18B4}" destId="{EDBCE033-35E6-41D9-B70B-E1340950FF18}" srcOrd="0" destOrd="0" presId="urn:microsoft.com/office/officeart/2005/8/layout/process1"/>
    <dgm:cxn modelId="{98158A94-83E2-4E26-95A6-56A54B88AB5C}" type="presParOf" srcId="{9708568B-DBEE-43B0-A41C-74221ECD0BFB}" destId="{5717FC29-AB00-46E6-90E2-7A16E522FD3B}" srcOrd="2" destOrd="0" presId="urn:microsoft.com/office/officeart/2005/8/layout/process1"/>
    <dgm:cxn modelId="{223DE4AF-4709-4E82-A487-03C833C0927A}" type="presParOf" srcId="{9708568B-DBEE-43B0-A41C-74221ECD0BFB}" destId="{9B12DBB8-E05D-482C-9B13-9EC41833AC03}" srcOrd="3" destOrd="0" presId="urn:microsoft.com/office/officeart/2005/8/layout/process1"/>
    <dgm:cxn modelId="{9A2D8B67-CED8-44B4-A32E-92D2999B7C77}" type="presParOf" srcId="{9B12DBB8-E05D-482C-9B13-9EC41833AC03}" destId="{C92FE486-D67D-4614-98DA-02BAE760FF08}" srcOrd="0" destOrd="0" presId="urn:microsoft.com/office/officeart/2005/8/layout/process1"/>
    <dgm:cxn modelId="{108FA004-50E3-40AF-B535-B08F4287781E}" type="presParOf" srcId="{9708568B-DBEE-43B0-A41C-74221ECD0BFB}" destId="{41A39D8A-4CEC-49CF-B02C-394A2A770F73}" srcOrd="4" destOrd="0" presId="urn:microsoft.com/office/officeart/2005/8/layout/process1"/>
    <dgm:cxn modelId="{8B56736C-8EA6-41BD-BD52-093D51CDB7AD}" type="presParOf" srcId="{9708568B-DBEE-43B0-A41C-74221ECD0BFB}" destId="{A1B174F9-2D0B-4020-8DB6-8BBF4F1BEB40}" srcOrd="5" destOrd="0" presId="urn:microsoft.com/office/officeart/2005/8/layout/process1"/>
    <dgm:cxn modelId="{3C6B5CE4-8BAE-4B5A-89AD-4C65ED4184C9}" type="presParOf" srcId="{A1B174F9-2D0B-4020-8DB6-8BBF4F1BEB40}" destId="{2FBF97D8-33C2-42DF-9C29-000262CB4CF8}" srcOrd="0" destOrd="0" presId="urn:microsoft.com/office/officeart/2005/8/layout/process1"/>
    <dgm:cxn modelId="{8EEE175E-D84A-499B-BF40-9AB00833B521}" type="presParOf" srcId="{9708568B-DBEE-43B0-A41C-74221ECD0BFB}" destId="{D863B605-35FC-4199-8350-0FA0CC49CA5B}" srcOrd="6"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D0C69A-B8AB-42A7-B5D3-C8EE07B1223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fr-FR"/>
        </a:p>
      </dgm:t>
    </dgm:pt>
    <dgm:pt modelId="{F35C0482-3826-4F93-9554-DD103C9E74CB}">
      <dgm:prSet phldrT="[Texte]"/>
      <dgm:spPr/>
      <dgm:t>
        <a:bodyPr/>
        <a:lstStyle/>
        <a:p>
          <a:pPr>
            <a:buFont typeface="Symbol" panose="05050102010706020507" pitchFamily="18" charset="2"/>
            <a:buChar char=""/>
          </a:pPr>
          <a:r>
            <a:rPr lang="fr-FR"/>
            <a:t>Une concurrence fiscale et sociale </a:t>
          </a:r>
        </a:p>
      </dgm:t>
    </dgm:pt>
    <dgm:pt modelId="{5E4AFFD0-B011-475A-9B53-AC6C2F0118C3}" type="parTrans" cxnId="{3E4E81F1-570D-49E8-9EF4-C4E4CABB8685}">
      <dgm:prSet/>
      <dgm:spPr/>
      <dgm:t>
        <a:bodyPr/>
        <a:lstStyle/>
        <a:p>
          <a:endParaRPr lang="fr-FR"/>
        </a:p>
      </dgm:t>
    </dgm:pt>
    <dgm:pt modelId="{CBBB38DF-B965-48C4-AC3C-588C50B4ED73}" type="sibTrans" cxnId="{3E4E81F1-570D-49E8-9EF4-C4E4CABB8685}">
      <dgm:prSet/>
      <dgm:spPr/>
      <dgm:t>
        <a:bodyPr/>
        <a:lstStyle/>
        <a:p>
          <a:endParaRPr lang="fr-FR"/>
        </a:p>
      </dgm:t>
    </dgm:pt>
    <dgm:pt modelId="{8D49F947-4F7B-4919-B6EC-3F4A56B1341A}">
      <dgm:prSet/>
      <dgm:spPr/>
      <dgm:t>
        <a:bodyPr/>
        <a:lstStyle/>
        <a:p>
          <a:pPr>
            <a:buFont typeface="Symbol" panose="05050102010706020507" pitchFamily="18" charset="2"/>
            <a:buChar char=""/>
          </a:pPr>
          <a:r>
            <a:rPr lang="fr-FR"/>
            <a:t>La difficulté de gérer des chocs macroéconomiques asymétriques (la zone euro, zone monétaire non optimale) </a:t>
          </a:r>
        </a:p>
      </dgm:t>
    </dgm:pt>
    <dgm:pt modelId="{C43F2BB0-46C1-4D06-98F7-3D2EAFDF5928}" type="parTrans" cxnId="{22C8F6B7-7654-4884-84FF-504C12EB24B7}">
      <dgm:prSet/>
      <dgm:spPr/>
      <dgm:t>
        <a:bodyPr/>
        <a:lstStyle/>
        <a:p>
          <a:endParaRPr lang="fr-FR"/>
        </a:p>
      </dgm:t>
    </dgm:pt>
    <dgm:pt modelId="{3FE003F3-9B28-4BCC-9776-1B528AF04AB1}" type="sibTrans" cxnId="{22C8F6B7-7654-4884-84FF-504C12EB24B7}">
      <dgm:prSet/>
      <dgm:spPr/>
      <dgm:t>
        <a:bodyPr/>
        <a:lstStyle/>
        <a:p>
          <a:endParaRPr lang="fr-FR"/>
        </a:p>
      </dgm:t>
    </dgm:pt>
    <dgm:pt modelId="{16888739-B201-4B8B-91CB-02A92940F593}">
      <dgm:prSet/>
      <dgm:spPr/>
      <dgm:t>
        <a:bodyPr/>
        <a:lstStyle/>
        <a:p>
          <a:pPr>
            <a:buFont typeface="Symbol" panose="05050102010706020507" pitchFamily="18" charset="2"/>
            <a:buChar char=""/>
          </a:pPr>
          <a:r>
            <a:rPr lang="fr-FR"/>
            <a:t>La gestion de la crise de 2008</a:t>
          </a:r>
        </a:p>
      </dgm:t>
    </dgm:pt>
    <dgm:pt modelId="{4940B5F7-96B4-4AAE-89C7-D1570737351A}" type="parTrans" cxnId="{2F0CF9FD-D12C-4274-AB4D-8D4BCE79C7C8}">
      <dgm:prSet/>
      <dgm:spPr/>
      <dgm:t>
        <a:bodyPr/>
        <a:lstStyle/>
        <a:p>
          <a:endParaRPr lang="fr-FR"/>
        </a:p>
      </dgm:t>
    </dgm:pt>
    <dgm:pt modelId="{AE8D6C7D-4BF7-4D18-8E39-61A90F413A1E}" type="sibTrans" cxnId="{2F0CF9FD-D12C-4274-AB4D-8D4BCE79C7C8}">
      <dgm:prSet/>
      <dgm:spPr/>
      <dgm:t>
        <a:bodyPr/>
        <a:lstStyle/>
        <a:p>
          <a:endParaRPr lang="fr-FR"/>
        </a:p>
      </dgm:t>
    </dgm:pt>
    <dgm:pt modelId="{9A2E5706-2C2A-441E-A71C-A7C5F70ED767}">
      <dgm:prSet/>
      <dgm:spPr/>
      <dgm:t>
        <a:bodyPr/>
        <a:lstStyle/>
        <a:p>
          <a:pPr>
            <a:buFont typeface="Symbol" panose="05050102010706020507" pitchFamily="18" charset="2"/>
            <a:buChar char=""/>
          </a:pPr>
          <a:r>
            <a:rPr lang="fr-FR"/>
            <a:t>Une « hypertrophie » monétaire</a:t>
          </a:r>
        </a:p>
      </dgm:t>
    </dgm:pt>
    <dgm:pt modelId="{0E353F95-EEEB-48CA-8939-83FEA7FAE160}" type="parTrans" cxnId="{44C60E40-4C1D-4341-A201-C82D558BF571}">
      <dgm:prSet/>
      <dgm:spPr/>
      <dgm:t>
        <a:bodyPr/>
        <a:lstStyle/>
        <a:p>
          <a:endParaRPr lang="fr-FR"/>
        </a:p>
      </dgm:t>
    </dgm:pt>
    <dgm:pt modelId="{09784351-F0AB-4E58-A43E-35E8B099C9B2}" type="sibTrans" cxnId="{44C60E40-4C1D-4341-A201-C82D558BF571}">
      <dgm:prSet/>
      <dgm:spPr/>
      <dgm:t>
        <a:bodyPr/>
        <a:lstStyle/>
        <a:p>
          <a:endParaRPr lang="fr-FR"/>
        </a:p>
      </dgm:t>
    </dgm:pt>
    <dgm:pt modelId="{1C095510-B0EE-4CB1-A44F-F896D0A7E262}" type="pres">
      <dgm:prSet presAssocID="{40D0C69A-B8AB-42A7-B5D3-C8EE07B1223D}" presName="Name0" presStyleCnt="0">
        <dgm:presLayoutVars>
          <dgm:chMax val="7"/>
          <dgm:chPref val="7"/>
          <dgm:dir/>
        </dgm:presLayoutVars>
      </dgm:prSet>
      <dgm:spPr/>
    </dgm:pt>
    <dgm:pt modelId="{5A0D5DF0-BF9A-4C3A-B292-E2B7E0BAC0A7}" type="pres">
      <dgm:prSet presAssocID="{40D0C69A-B8AB-42A7-B5D3-C8EE07B1223D}" presName="Name1" presStyleCnt="0"/>
      <dgm:spPr/>
    </dgm:pt>
    <dgm:pt modelId="{07D141A7-340F-461A-96B8-EFF00E10F1CD}" type="pres">
      <dgm:prSet presAssocID="{40D0C69A-B8AB-42A7-B5D3-C8EE07B1223D}" presName="cycle" presStyleCnt="0"/>
      <dgm:spPr/>
    </dgm:pt>
    <dgm:pt modelId="{9CCE8F50-069A-4D70-AE64-819CE53D804E}" type="pres">
      <dgm:prSet presAssocID="{40D0C69A-B8AB-42A7-B5D3-C8EE07B1223D}" presName="srcNode" presStyleLbl="node1" presStyleIdx="0" presStyleCnt="4"/>
      <dgm:spPr/>
    </dgm:pt>
    <dgm:pt modelId="{30954F3D-93CE-4711-B0CA-D49D72ACB8E3}" type="pres">
      <dgm:prSet presAssocID="{40D0C69A-B8AB-42A7-B5D3-C8EE07B1223D}" presName="conn" presStyleLbl="parChTrans1D2" presStyleIdx="0" presStyleCnt="1"/>
      <dgm:spPr/>
    </dgm:pt>
    <dgm:pt modelId="{0B28E7F6-8C42-472F-993F-5A88D659ECDF}" type="pres">
      <dgm:prSet presAssocID="{40D0C69A-B8AB-42A7-B5D3-C8EE07B1223D}" presName="extraNode" presStyleLbl="node1" presStyleIdx="0" presStyleCnt="4"/>
      <dgm:spPr/>
    </dgm:pt>
    <dgm:pt modelId="{8ABC0A0A-DEC9-41DE-A12F-E2DDAEB27CDE}" type="pres">
      <dgm:prSet presAssocID="{40D0C69A-B8AB-42A7-B5D3-C8EE07B1223D}" presName="dstNode" presStyleLbl="node1" presStyleIdx="0" presStyleCnt="4"/>
      <dgm:spPr/>
    </dgm:pt>
    <dgm:pt modelId="{FE7B0172-14AF-4EBB-A72D-50F400A731C9}" type="pres">
      <dgm:prSet presAssocID="{F35C0482-3826-4F93-9554-DD103C9E74CB}" presName="text_1" presStyleLbl="node1" presStyleIdx="0" presStyleCnt="4">
        <dgm:presLayoutVars>
          <dgm:bulletEnabled val="1"/>
        </dgm:presLayoutVars>
      </dgm:prSet>
      <dgm:spPr/>
    </dgm:pt>
    <dgm:pt modelId="{A78B571F-2C55-43EA-8781-AF527D45DD0B}" type="pres">
      <dgm:prSet presAssocID="{F35C0482-3826-4F93-9554-DD103C9E74CB}" presName="accent_1" presStyleCnt="0"/>
      <dgm:spPr/>
    </dgm:pt>
    <dgm:pt modelId="{12E8276D-0E2E-4755-A0DC-891DD5AFFACA}" type="pres">
      <dgm:prSet presAssocID="{F35C0482-3826-4F93-9554-DD103C9E74CB}" presName="accentRepeatNode" presStyleLbl="solidFgAcc1" presStyleIdx="0" presStyleCnt="4"/>
      <dgm:spPr/>
    </dgm:pt>
    <dgm:pt modelId="{0A46D879-D9AB-4DAA-B5F1-D30EF0AA68D4}" type="pres">
      <dgm:prSet presAssocID="{8D49F947-4F7B-4919-B6EC-3F4A56B1341A}" presName="text_2" presStyleLbl="node1" presStyleIdx="1" presStyleCnt="4">
        <dgm:presLayoutVars>
          <dgm:bulletEnabled val="1"/>
        </dgm:presLayoutVars>
      </dgm:prSet>
      <dgm:spPr/>
    </dgm:pt>
    <dgm:pt modelId="{3BC03307-082D-4D47-BE44-D13904461F2F}" type="pres">
      <dgm:prSet presAssocID="{8D49F947-4F7B-4919-B6EC-3F4A56B1341A}" presName="accent_2" presStyleCnt="0"/>
      <dgm:spPr/>
    </dgm:pt>
    <dgm:pt modelId="{68F64027-051C-4095-A796-13478E2E4FE3}" type="pres">
      <dgm:prSet presAssocID="{8D49F947-4F7B-4919-B6EC-3F4A56B1341A}" presName="accentRepeatNode" presStyleLbl="solidFgAcc1" presStyleIdx="1" presStyleCnt="4"/>
      <dgm:spPr/>
    </dgm:pt>
    <dgm:pt modelId="{FF39DD47-86CB-4193-9C5C-F0DE4144B8FE}" type="pres">
      <dgm:prSet presAssocID="{16888739-B201-4B8B-91CB-02A92940F593}" presName="text_3" presStyleLbl="node1" presStyleIdx="2" presStyleCnt="4">
        <dgm:presLayoutVars>
          <dgm:bulletEnabled val="1"/>
        </dgm:presLayoutVars>
      </dgm:prSet>
      <dgm:spPr/>
    </dgm:pt>
    <dgm:pt modelId="{D3A60560-3EA3-4F70-84A3-ED1373CDBD8B}" type="pres">
      <dgm:prSet presAssocID="{16888739-B201-4B8B-91CB-02A92940F593}" presName="accent_3" presStyleCnt="0"/>
      <dgm:spPr/>
    </dgm:pt>
    <dgm:pt modelId="{F1C1A279-7322-4C47-8403-4328BB02F06B}" type="pres">
      <dgm:prSet presAssocID="{16888739-B201-4B8B-91CB-02A92940F593}" presName="accentRepeatNode" presStyleLbl="solidFgAcc1" presStyleIdx="2" presStyleCnt="4"/>
      <dgm:spPr/>
    </dgm:pt>
    <dgm:pt modelId="{909535C8-6CC0-497B-8139-19240002712E}" type="pres">
      <dgm:prSet presAssocID="{9A2E5706-2C2A-441E-A71C-A7C5F70ED767}" presName="text_4" presStyleLbl="node1" presStyleIdx="3" presStyleCnt="4">
        <dgm:presLayoutVars>
          <dgm:bulletEnabled val="1"/>
        </dgm:presLayoutVars>
      </dgm:prSet>
      <dgm:spPr/>
    </dgm:pt>
    <dgm:pt modelId="{B6219519-5A70-4E51-900B-10A72093B28C}" type="pres">
      <dgm:prSet presAssocID="{9A2E5706-2C2A-441E-A71C-A7C5F70ED767}" presName="accent_4" presStyleCnt="0"/>
      <dgm:spPr/>
    </dgm:pt>
    <dgm:pt modelId="{6155F047-3EA3-4910-8BF4-E1147D2F0E0D}" type="pres">
      <dgm:prSet presAssocID="{9A2E5706-2C2A-441E-A71C-A7C5F70ED767}" presName="accentRepeatNode" presStyleLbl="solidFgAcc1" presStyleIdx="3" presStyleCnt="4"/>
      <dgm:spPr/>
    </dgm:pt>
  </dgm:ptLst>
  <dgm:cxnLst>
    <dgm:cxn modelId="{16D56B25-EB85-4AAC-84E7-9DC17AFF3231}" type="presOf" srcId="{16888739-B201-4B8B-91CB-02A92940F593}" destId="{FF39DD47-86CB-4193-9C5C-F0DE4144B8FE}" srcOrd="0" destOrd="0" presId="urn:microsoft.com/office/officeart/2008/layout/VerticalCurvedList"/>
    <dgm:cxn modelId="{B75D252F-4A6E-4919-A4BC-FCBC218B9F25}" type="presOf" srcId="{F35C0482-3826-4F93-9554-DD103C9E74CB}" destId="{FE7B0172-14AF-4EBB-A72D-50F400A731C9}" srcOrd="0" destOrd="0" presId="urn:microsoft.com/office/officeart/2008/layout/VerticalCurvedList"/>
    <dgm:cxn modelId="{CD401839-619C-4EB4-8026-40C77594582C}" type="presOf" srcId="{CBBB38DF-B965-48C4-AC3C-588C50B4ED73}" destId="{30954F3D-93CE-4711-B0CA-D49D72ACB8E3}" srcOrd="0" destOrd="0" presId="urn:microsoft.com/office/officeart/2008/layout/VerticalCurvedList"/>
    <dgm:cxn modelId="{44C60E40-4C1D-4341-A201-C82D558BF571}" srcId="{40D0C69A-B8AB-42A7-B5D3-C8EE07B1223D}" destId="{9A2E5706-2C2A-441E-A71C-A7C5F70ED767}" srcOrd="3" destOrd="0" parTransId="{0E353F95-EEEB-48CA-8939-83FEA7FAE160}" sibTransId="{09784351-F0AB-4E58-A43E-35E8B099C9B2}"/>
    <dgm:cxn modelId="{D85C798E-13B4-4898-8146-EDA48F5B52B7}" type="presOf" srcId="{40D0C69A-B8AB-42A7-B5D3-C8EE07B1223D}" destId="{1C095510-B0EE-4CB1-A44F-F896D0A7E262}" srcOrd="0" destOrd="0" presId="urn:microsoft.com/office/officeart/2008/layout/VerticalCurvedList"/>
    <dgm:cxn modelId="{FD5815B1-D64E-4A71-882E-D38B46FF4059}" type="presOf" srcId="{8D49F947-4F7B-4919-B6EC-3F4A56B1341A}" destId="{0A46D879-D9AB-4DAA-B5F1-D30EF0AA68D4}" srcOrd="0" destOrd="0" presId="urn:microsoft.com/office/officeart/2008/layout/VerticalCurvedList"/>
    <dgm:cxn modelId="{B7B4FAB5-1E16-4429-BBC6-80B750FB9EBE}" type="presOf" srcId="{9A2E5706-2C2A-441E-A71C-A7C5F70ED767}" destId="{909535C8-6CC0-497B-8139-19240002712E}" srcOrd="0" destOrd="0" presId="urn:microsoft.com/office/officeart/2008/layout/VerticalCurvedList"/>
    <dgm:cxn modelId="{22C8F6B7-7654-4884-84FF-504C12EB24B7}" srcId="{40D0C69A-B8AB-42A7-B5D3-C8EE07B1223D}" destId="{8D49F947-4F7B-4919-B6EC-3F4A56B1341A}" srcOrd="1" destOrd="0" parTransId="{C43F2BB0-46C1-4D06-98F7-3D2EAFDF5928}" sibTransId="{3FE003F3-9B28-4BCC-9776-1B528AF04AB1}"/>
    <dgm:cxn modelId="{3E4E81F1-570D-49E8-9EF4-C4E4CABB8685}" srcId="{40D0C69A-B8AB-42A7-B5D3-C8EE07B1223D}" destId="{F35C0482-3826-4F93-9554-DD103C9E74CB}" srcOrd="0" destOrd="0" parTransId="{5E4AFFD0-B011-475A-9B53-AC6C2F0118C3}" sibTransId="{CBBB38DF-B965-48C4-AC3C-588C50B4ED73}"/>
    <dgm:cxn modelId="{2F0CF9FD-D12C-4274-AB4D-8D4BCE79C7C8}" srcId="{40D0C69A-B8AB-42A7-B5D3-C8EE07B1223D}" destId="{16888739-B201-4B8B-91CB-02A92940F593}" srcOrd="2" destOrd="0" parTransId="{4940B5F7-96B4-4AAE-89C7-D1570737351A}" sibTransId="{AE8D6C7D-4BF7-4D18-8E39-61A90F413A1E}"/>
    <dgm:cxn modelId="{47089C07-EDD9-4F64-896C-139B583D3A15}" type="presParOf" srcId="{1C095510-B0EE-4CB1-A44F-F896D0A7E262}" destId="{5A0D5DF0-BF9A-4C3A-B292-E2B7E0BAC0A7}" srcOrd="0" destOrd="0" presId="urn:microsoft.com/office/officeart/2008/layout/VerticalCurvedList"/>
    <dgm:cxn modelId="{1120A08A-B365-49A2-99DC-40D9EA03B053}" type="presParOf" srcId="{5A0D5DF0-BF9A-4C3A-B292-E2B7E0BAC0A7}" destId="{07D141A7-340F-461A-96B8-EFF00E10F1CD}" srcOrd="0" destOrd="0" presId="urn:microsoft.com/office/officeart/2008/layout/VerticalCurvedList"/>
    <dgm:cxn modelId="{D37D1641-C3AF-44FD-B00A-32ECC3A37DDB}" type="presParOf" srcId="{07D141A7-340F-461A-96B8-EFF00E10F1CD}" destId="{9CCE8F50-069A-4D70-AE64-819CE53D804E}" srcOrd="0" destOrd="0" presId="urn:microsoft.com/office/officeart/2008/layout/VerticalCurvedList"/>
    <dgm:cxn modelId="{F6B1F842-4367-4B42-8679-82FBBB800F42}" type="presParOf" srcId="{07D141A7-340F-461A-96B8-EFF00E10F1CD}" destId="{30954F3D-93CE-4711-B0CA-D49D72ACB8E3}" srcOrd="1" destOrd="0" presId="urn:microsoft.com/office/officeart/2008/layout/VerticalCurvedList"/>
    <dgm:cxn modelId="{4173C961-CDAF-4781-81E8-9BA854647A4F}" type="presParOf" srcId="{07D141A7-340F-461A-96B8-EFF00E10F1CD}" destId="{0B28E7F6-8C42-472F-993F-5A88D659ECDF}" srcOrd="2" destOrd="0" presId="urn:microsoft.com/office/officeart/2008/layout/VerticalCurvedList"/>
    <dgm:cxn modelId="{8F391139-7D07-4170-8E8B-836DB253A93E}" type="presParOf" srcId="{07D141A7-340F-461A-96B8-EFF00E10F1CD}" destId="{8ABC0A0A-DEC9-41DE-A12F-E2DDAEB27CDE}" srcOrd="3" destOrd="0" presId="urn:microsoft.com/office/officeart/2008/layout/VerticalCurvedList"/>
    <dgm:cxn modelId="{2444F3C4-4DB7-4CF4-B8EF-C549A8F7691C}" type="presParOf" srcId="{5A0D5DF0-BF9A-4C3A-B292-E2B7E0BAC0A7}" destId="{FE7B0172-14AF-4EBB-A72D-50F400A731C9}" srcOrd="1" destOrd="0" presId="urn:microsoft.com/office/officeart/2008/layout/VerticalCurvedList"/>
    <dgm:cxn modelId="{35D16CF1-B2C1-472E-8DA0-D860E4A2A984}" type="presParOf" srcId="{5A0D5DF0-BF9A-4C3A-B292-E2B7E0BAC0A7}" destId="{A78B571F-2C55-43EA-8781-AF527D45DD0B}" srcOrd="2" destOrd="0" presId="urn:microsoft.com/office/officeart/2008/layout/VerticalCurvedList"/>
    <dgm:cxn modelId="{185A98E1-6600-41F6-B760-C21DAE269878}" type="presParOf" srcId="{A78B571F-2C55-43EA-8781-AF527D45DD0B}" destId="{12E8276D-0E2E-4755-A0DC-891DD5AFFACA}" srcOrd="0" destOrd="0" presId="urn:microsoft.com/office/officeart/2008/layout/VerticalCurvedList"/>
    <dgm:cxn modelId="{6AED2A49-387F-4ADD-AAB3-1F11C6B53597}" type="presParOf" srcId="{5A0D5DF0-BF9A-4C3A-B292-E2B7E0BAC0A7}" destId="{0A46D879-D9AB-4DAA-B5F1-D30EF0AA68D4}" srcOrd="3" destOrd="0" presId="urn:microsoft.com/office/officeart/2008/layout/VerticalCurvedList"/>
    <dgm:cxn modelId="{C695ED51-A1FC-4860-987E-A6055631607D}" type="presParOf" srcId="{5A0D5DF0-BF9A-4C3A-B292-E2B7E0BAC0A7}" destId="{3BC03307-082D-4D47-BE44-D13904461F2F}" srcOrd="4" destOrd="0" presId="urn:microsoft.com/office/officeart/2008/layout/VerticalCurvedList"/>
    <dgm:cxn modelId="{D663C31C-DCFB-4FFE-8086-F2796B7F7390}" type="presParOf" srcId="{3BC03307-082D-4D47-BE44-D13904461F2F}" destId="{68F64027-051C-4095-A796-13478E2E4FE3}" srcOrd="0" destOrd="0" presId="urn:microsoft.com/office/officeart/2008/layout/VerticalCurvedList"/>
    <dgm:cxn modelId="{DA1E48F1-F006-4629-97F5-C22D84E51929}" type="presParOf" srcId="{5A0D5DF0-BF9A-4C3A-B292-E2B7E0BAC0A7}" destId="{FF39DD47-86CB-4193-9C5C-F0DE4144B8FE}" srcOrd="5" destOrd="0" presId="urn:microsoft.com/office/officeart/2008/layout/VerticalCurvedList"/>
    <dgm:cxn modelId="{7B047117-DA96-46C6-9A01-9D0CB19BAA1F}" type="presParOf" srcId="{5A0D5DF0-BF9A-4C3A-B292-E2B7E0BAC0A7}" destId="{D3A60560-3EA3-4F70-84A3-ED1373CDBD8B}" srcOrd="6" destOrd="0" presId="urn:microsoft.com/office/officeart/2008/layout/VerticalCurvedList"/>
    <dgm:cxn modelId="{560C2307-9BA5-4E3F-BADA-1FD1C4E5A6E7}" type="presParOf" srcId="{D3A60560-3EA3-4F70-84A3-ED1373CDBD8B}" destId="{F1C1A279-7322-4C47-8403-4328BB02F06B}" srcOrd="0" destOrd="0" presId="urn:microsoft.com/office/officeart/2008/layout/VerticalCurvedList"/>
    <dgm:cxn modelId="{D3581479-CD27-494F-BC9D-9C87A9D24D5E}" type="presParOf" srcId="{5A0D5DF0-BF9A-4C3A-B292-E2B7E0BAC0A7}" destId="{909535C8-6CC0-497B-8139-19240002712E}" srcOrd="7" destOrd="0" presId="urn:microsoft.com/office/officeart/2008/layout/VerticalCurvedList"/>
    <dgm:cxn modelId="{28D41BC8-441C-435A-A245-D1320CA4E75F}" type="presParOf" srcId="{5A0D5DF0-BF9A-4C3A-B292-E2B7E0BAC0A7}" destId="{B6219519-5A70-4E51-900B-10A72093B28C}" srcOrd="8" destOrd="0" presId="urn:microsoft.com/office/officeart/2008/layout/VerticalCurvedList"/>
    <dgm:cxn modelId="{C6388063-C05B-4FBB-B61F-B962C530650E}" type="presParOf" srcId="{B6219519-5A70-4E51-900B-10A72093B28C}" destId="{6155F047-3EA3-4910-8BF4-E1147D2F0E0D}" srcOrd="0" destOrd="0" presId="urn:microsoft.com/office/officeart/2008/layout/VerticalCurved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81ED82-0DFD-4797-B93D-385D6D164D87}">
      <dsp:nvSpPr>
        <dsp:cNvPr id="0" name=""/>
        <dsp:cNvSpPr/>
      </dsp:nvSpPr>
      <dsp:spPr>
        <a:xfrm>
          <a:off x="4234" y="125718"/>
          <a:ext cx="1265576" cy="9017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fr-FR" sz="1700" kern="1200"/>
            <a:t>marché unique</a:t>
          </a:r>
        </a:p>
      </dsp:txBody>
      <dsp:txXfrm>
        <a:off x="30645" y="152129"/>
        <a:ext cx="1212754" cy="848901"/>
      </dsp:txXfrm>
    </dsp:sp>
    <dsp:sp modelId="{7E7F13A1-3B62-43EE-81F2-FE0C1B89D3C5}">
      <dsp:nvSpPr>
        <dsp:cNvPr id="0" name=""/>
        <dsp:cNvSpPr/>
      </dsp:nvSpPr>
      <dsp:spPr>
        <a:xfrm>
          <a:off x="1396368" y="419648"/>
          <a:ext cx="268302" cy="3138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fr-FR" sz="1300" kern="1200"/>
        </a:p>
      </dsp:txBody>
      <dsp:txXfrm>
        <a:off x="1396368" y="482420"/>
        <a:ext cx="187811" cy="188318"/>
      </dsp:txXfrm>
    </dsp:sp>
    <dsp:sp modelId="{56C3D3E4-C51A-4568-AD80-D148E2EA8676}">
      <dsp:nvSpPr>
        <dsp:cNvPr id="0" name=""/>
        <dsp:cNvSpPr/>
      </dsp:nvSpPr>
      <dsp:spPr>
        <a:xfrm>
          <a:off x="1776041" y="125718"/>
          <a:ext cx="1265576" cy="9017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fr-FR" sz="1700" kern="1200"/>
            <a:t>monnaie unique</a:t>
          </a:r>
        </a:p>
      </dsp:txBody>
      <dsp:txXfrm>
        <a:off x="1802452" y="152129"/>
        <a:ext cx="1212754" cy="848901"/>
      </dsp:txXfrm>
    </dsp:sp>
    <dsp:sp modelId="{E861D4E9-F667-4F72-9F9D-1A6C74EF41A5}">
      <dsp:nvSpPr>
        <dsp:cNvPr id="0" name=""/>
        <dsp:cNvSpPr/>
      </dsp:nvSpPr>
      <dsp:spPr>
        <a:xfrm>
          <a:off x="3168175" y="419648"/>
          <a:ext cx="268302" cy="3138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fr-FR" sz="1300" kern="1200"/>
        </a:p>
      </dsp:txBody>
      <dsp:txXfrm>
        <a:off x="3168175" y="482420"/>
        <a:ext cx="187811" cy="188318"/>
      </dsp:txXfrm>
    </dsp:sp>
    <dsp:sp modelId="{19E5DEC7-DDD3-4B34-A772-4E0A34EA51DE}">
      <dsp:nvSpPr>
        <dsp:cNvPr id="0" name=""/>
        <dsp:cNvSpPr/>
      </dsp:nvSpPr>
      <dsp:spPr>
        <a:xfrm>
          <a:off x="3547848" y="125718"/>
          <a:ext cx="1265576" cy="9017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fr-FR" sz="1700" kern="1200"/>
            <a:t> politique monétaire unique </a:t>
          </a:r>
        </a:p>
      </dsp:txBody>
      <dsp:txXfrm>
        <a:off x="3574259" y="152129"/>
        <a:ext cx="1212754" cy="8489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5C5F3-FB6D-4A28-BE82-502A50636C3D}">
      <dsp:nvSpPr>
        <dsp:cNvPr id="0" name=""/>
        <dsp:cNvSpPr/>
      </dsp:nvSpPr>
      <dsp:spPr>
        <a:xfrm>
          <a:off x="1828" y="337274"/>
          <a:ext cx="949672" cy="99047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fr-FR" sz="900" kern="1200"/>
            <a:t>primauté du marché unique</a:t>
          </a:r>
        </a:p>
      </dsp:txBody>
      <dsp:txXfrm>
        <a:off x="29643" y="365089"/>
        <a:ext cx="894042" cy="934848"/>
      </dsp:txXfrm>
    </dsp:sp>
    <dsp:sp modelId="{C26F18D4-B062-47C2-8555-50243D0B18B4}">
      <dsp:nvSpPr>
        <dsp:cNvPr id="0" name=""/>
        <dsp:cNvSpPr/>
      </dsp:nvSpPr>
      <dsp:spPr>
        <a:xfrm>
          <a:off x="1046468" y="714754"/>
          <a:ext cx="201330" cy="23551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1046468" y="761858"/>
        <a:ext cx="140931" cy="141310"/>
      </dsp:txXfrm>
    </dsp:sp>
    <dsp:sp modelId="{5717FC29-AB00-46E6-90E2-7A16E522FD3B}">
      <dsp:nvSpPr>
        <dsp:cNvPr id="0" name=""/>
        <dsp:cNvSpPr/>
      </dsp:nvSpPr>
      <dsp:spPr>
        <a:xfrm>
          <a:off x="1331369" y="337274"/>
          <a:ext cx="949672" cy="99047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vision instrumentale et fonctionnaliste  de la monnaie</a:t>
          </a:r>
        </a:p>
      </dsp:txBody>
      <dsp:txXfrm>
        <a:off x="1359184" y="365089"/>
        <a:ext cx="894042" cy="934848"/>
      </dsp:txXfrm>
    </dsp:sp>
    <dsp:sp modelId="{9B12DBB8-E05D-482C-9B13-9EC41833AC03}">
      <dsp:nvSpPr>
        <dsp:cNvPr id="0" name=""/>
        <dsp:cNvSpPr/>
      </dsp:nvSpPr>
      <dsp:spPr>
        <a:xfrm>
          <a:off x="2376009" y="714754"/>
          <a:ext cx="201330" cy="23551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2376009" y="761858"/>
        <a:ext cx="140931" cy="141310"/>
      </dsp:txXfrm>
    </dsp:sp>
    <dsp:sp modelId="{41A39D8A-4CEC-49CF-B02C-394A2A770F73}">
      <dsp:nvSpPr>
        <dsp:cNvPr id="0" name=""/>
        <dsp:cNvSpPr/>
      </dsp:nvSpPr>
      <dsp:spPr>
        <a:xfrm>
          <a:off x="2660910" y="337274"/>
          <a:ext cx="949672" cy="99047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primauté de l’objectif de stabilité des prix</a:t>
          </a:r>
        </a:p>
      </dsp:txBody>
      <dsp:txXfrm>
        <a:off x="2688725" y="365089"/>
        <a:ext cx="894042" cy="934848"/>
      </dsp:txXfrm>
    </dsp:sp>
    <dsp:sp modelId="{A1B174F9-2D0B-4020-8DB6-8BBF4F1BEB40}">
      <dsp:nvSpPr>
        <dsp:cNvPr id="0" name=""/>
        <dsp:cNvSpPr/>
      </dsp:nvSpPr>
      <dsp:spPr>
        <a:xfrm>
          <a:off x="3705550" y="714754"/>
          <a:ext cx="201330" cy="23551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3705550" y="761858"/>
        <a:ext cx="140931" cy="141310"/>
      </dsp:txXfrm>
    </dsp:sp>
    <dsp:sp modelId="{D863B605-35FC-4199-8350-0FA0CC49CA5B}">
      <dsp:nvSpPr>
        <dsp:cNvPr id="0" name=""/>
        <dsp:cNvSpPr/>
      </dsp:nvSpPr>
      <dsp:spPr>
        <a:xfrm>
          <a:off x="3990452" y="298932"/>
          <a:ext cx="1494119" cy="106716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indépendance de la BCE (vision d’un jeu non coopératif et des impératifs de crédibilité) </a:t>
          </a:r>
        </a:p>
      </dsp:txBody>
      <dsp:txXfrm>
        <a:off x="4021708" y="330188"/>
        <a:ext cx="1431607" cy="10046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54F3D-93CE-4711-B0CA-D49D72ACB8E3}">
      <dsp:nvSpPr>
        <dsp:cNvPr id="0" name=""/>
        <dsp:cNvSpPr/>
      </dsp:nvSpPr>
      <dsp:spPr>
        <a:xfrm>
          <a:off x="-4041896" y="-620422"/>
          <a:ext cx="4816558" cy="4816558"/>
        </a:xfrm>
        <a:prstGeom prst="blockArc">
          <a:avLst>
            <a:gd name="adj1" fmla="val 18900000"/>
            <a:gd name="adj2" fmla="val 2700000"/>
            <a:gd name="adj3" fmla="val 448"/>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7B0172-14AF-4EBB-A72D-50F400A731C9}">
      <dsp:nvSpPr>
        <dsp:cNvPr id="0" name=""/>
        <dsp:cNvSpPr/>
      </dsp:nvSpPr>
      <dsp:spPr>
        <a:xfrm>
          <a:off x="405925" y="274900"/>
          <a:ext cx="4978389" cy="5500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6632" tIns="30480" rIns="30480" bIns="3048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fr-FR" sz="1200" kern="1200"/>
            <a:t>Une concurrence fiscale et sociale </a:t>
          </a:r>
        </a:p>
      </dsp:txBody>
      <dsp:txXfrm>
        <a:off x="405925" y="274900"/>
        <a:ext cx="4978389" cy="550087"/>
      </dsp:txXfrm>
    </dsp:sp>
    <dsp:sp modelId="{12E8276D-0E2E-4755-A0DC-891DD5AFFACA}">
      <dsp:nvSpPr>
        <dsp:cNvPr id="0" name=""/>
        <dsp:cNvSpPr/>
      </dsp:nvSpPr>
      <dsp:spPr>
        <a:xfrm>
          <a:off x="62121" y="206139"/>
          <a:ext cx="687609" cy="68760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46D879-D9AB-4DAA-B5F1-D30EF0AA68D4}">
      <dsp:nvSpPr>
        <dsp:cNvPr id="0" name=""/>
        <dsp:cNvSpPr/>
      </dsp:nvSpPr>
      <dsp:spPr>
        <a:xfrm>
          <a:off x="721303" y="1100175"/>
          <a:ext cx="4663011" cy="5500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6632" tIns="30480" rIns="30480" bIns="3048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fr-FR" sz="1200" kern="1200"/>
            <a:t>La difficulté de gérer des chocs macroéconomiques asymétriques (la zone euro, zone monétaire non optimale) </a:t>
          </a:r>
        </a:p>
      </dsp:txBody>
      <dsp:txXfrm>
        <a:off x="721303" y="1100175"/>
        <a:ext cx="4663011" cy="550087"/>
      </dsp:txXfrm>
    </dsp:sp>
    <dsp:sp modelId="{68F64027-051C-4095-A796-13478E2E4FE3}">
      <dsp:nvSpPr>
        <dsp:cNvPr id="0" name=""/>
        <dsp:cNvSpPr/>
      </dsp:nvSpPr>
      <dsp:spPr>
        <a:xfrm>
          <a:off x="377498" y="1031414"/>
          <a:ext cx="687609" cy="68760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39DD47-86CB-4193-9C5C-F0DE4144B8FE}">
      <dsp:nvSpPr>
        <dsp:cNvPr id="0" name=""/>
        <dsp:cNvSpPr/>
      </dsp:nvSpPr>
      <dsp:spPr>
        <a:xfrm>
          <a:off x="721303" y="1925449"/>
          <a:ext cx="4663011" cy="5500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6632" tIns="30480" rIns="30480" bIns="3048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fr-FR" sz="1200" kern="1200"/>
            <a:t>La gestion de la crise de 2008</a:t>
          </a:r>
        </a:p>
      </dsp:txBody>
      <dsp:txXfrm>
        <a:off x="721303" y="1925449"/>
        <a:ext cx="4663011" cy="550087"/>
      </dsp:txXfrm>
    </dsp:sp>
    <dsp:sp modelId="{F1C1A279-7322-4C47-8403-4328BB02F06B}">
      <dsp:nvSpPr>
        <dsp:cNvPr id="0" name=""/>
        <dsp:cNvSpPr/>
      </dsp:nvSpPr>
      <dsp:spPr>
        <a:xfrm>
          <a:off x="377498" y="1856688"/>
          <a:ext cx="687609" cy="68760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09535C8-6CC0-497B-8139-19240002712E}">
      <dsp:nvSpPr>
        <dsp:cNvPr id="0" name=""/>
        <dsp:cNvSpPr/>
      </dsp:nvSpPr>
      <dsp:spPr>
        <a:xfrm>
          <a:off x="405925" y="2750724"/>
          <a:ext cx="4978389" cy="5500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6632" tIns="30480" rIns="30480" bIns="3048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fr-FR" sz="1200" kern="1200"/>
            <a:t>Une « hypertrophie » monétaire</a:t>
          </a:r>
        </a:p>
      </dsp:txBody>
      <dsp:txXfrm>
        <a:off x="405925" y="2750724"/>
        <a:ext cx="4978389" cy="550087"/>
      </dsp:txXfrm>
    </dsp:sp>
    <dsp:sp modelId="{6155F047-3EA3-4910-8BF4-E1147D2F0E0D}">
      <dsp:nvSpPr>
        <dsp:cNvPr id="0" name=""/>
        <dsp:cNvSpPr/>
      </dsp:nvSpPr>
      <dsp:spPr>
        <a:xfrm>
          <a:off x="62121" y="2681963"/>
          <a:ext cx="687609" cy="68760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19AB180210041BEA7BB80057F62C872"/>
        <w:category>
          <w:name w:val="Général"/>
          <w:gallery w:val="placeholder"/>
        </w:category>
        <w:types>
          <w:type w:val="bbPlcHdr"/>
        </w:types>
        <w:behaviors>
          <w:behavior w:val="content"/>
        </w:behaviors>
        <w:guid w:val="{4C5CD613-EDD0-4F2B-AE66-D67CDD8EB8A7}"/>
      </w:docPartPr>
      <w:docPartBody>
        <w:p w:rsidR="00C05296" w:rsidRDefault="00EA129F">
          <w:pPr>
            <w:pStyle w:val="919AB180210041BEA7BB80057F62C872"/>
          </w:pPr>
          <w:r>
            <w:rPr>
              <w:rFonts w:asciiTheme="majorHAnsi" w:eastAsiaTheme="majorEastAsia" w:hAnsiTheme="majorHAnsi" w:cstheme="majorBidi"/>
              <w:smallCaps/>
              <w:color w:val="833C0B" w:themeColor="accent2" w:themeShade="80"/>
              <w:spacing w:val="20"/>
              <w:sz w:val="56"/>
              <w:szCs w:val="56"/>
            </w:rPr>
            <w:t>[Titre du document]</w:t>
          </w:r>
        </w:p>
      </w:docPartBody>
    </w:docPart>
    <w:docPart>
      <w:docPartPr>
        <w:name w:val="96AFA8D3178A4F69BB556A181BD03399"/>
        <w:category>
          <w:name w:val="Général"/>
          <w:gallery w:val="placeholder"/>
        </w:category>
        <w:types>
          <w:type w:val="bbPlcHdr"/>
        </w:types>
        <w:behaviors>
          <w:behavior w:val="content"/>
        </w:behaviors>
        <w:guid w:val="{3C041240-7B8A-4411-84DA-98C6F388428A}"/>
      </w:docPartPr>
      <w:docPartBody>
        <w:p w:rsidR="00C05296" w:rsidRDefault="00EA129F">
          <w:pPr>
            <w:pStyle w:val="96AFA8D3178A4F69BB556A181BD03399"/>
          </w:pPr>
          <w:r>
            <w:rPr>
              <w:i/>
              <w:iCs/>
              <w:color w:val="833C0B" w:themeColor="accent2" w:themeShade="80"/>
              <w:sz w:val="28"/>
              <w:szCs w:val="28"/>
            </w:rPr>
            <w:t>[Sous-titre du document]</w:t>
          </w:r>
        </w:p>
      </w:docPartBody>
    </w:docPart>
    <w:docPart>
      <w:docPartPr>
        <w:name w:val="E45DB4959F34418BB2FD35132CB7CFD0"/>
        <w:category>
          <w:name w:val="Général"/>
          <w:gallery w:val="placeholder"/>
        </w:category>
        <w:types>
          <w:type w:val="bbPlcHdr"/>
        </w:types>
        <w:behaviors>
          <w:behavior w:val="content"/>
        </w:behaviors>
        <w:guid w:val="{8FBBD1C6-84AB-4287-9F05-BBD2D420E91A}"/>
      </w:docPartPr>
      <w:docPartBody>
        <w:p w:rsidR="00C05296" w:rsidRDefault="00EA129F">
          <w:pPr>
            <w:pStyle w:val="E45DB4959F34418BB2FD35132CB7CFD0"/>
          </w:pPr>
          <w:r>
            <w:t>[Tapez le résumé du document ici. Il s'agit généralement d'une courte synthèse du document. Tapez le résumé du document ici. Il s'agit généralement d'une courte synthèse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29F"/>
    <w:rsid w:val="000E6624"/>
    <w:rsid w:val="00236563"/>
    <w:rsid w:val="00305BCC"/>
    <w:rsid w:val="00390622"/>
    <w:rsid w:val="003F6656"/>
    <w:rsid w:val="004520A8"/>
    <w:rsid w:val="00523B2C"/>
    <w:rsid w:val="006A6498"/>
    <w:rsid w:val="00761494"/>
    <w:rsid w:val="007815F5"/>
    <w:rsid w:val="00874A63"/>
    <w:rsid w:val="00985A43"/>
    <w:rsid w:val="009A64DC"/>
    <w:rsid w:val="00A5711D"/>
    <w:rsid w:val="00C05296"/>
    <w:rsid w:val="00CB24DC"/>
    <w:rsid w:val="00CC0C1A"/>
    <w:rsid w:val="00D51798"/>
    <w:rsid w:val="00EA129F"/>
    <w:rsid w:val="00F83B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1"/>
    <w:qFormat/>
    <w:pPr>
      <w:spacing w:before="360" w:after="40" w:line="276" w:lineRule="auto"/>
      <w:outlineLvl w:val="0"/>
    </w:pPr>
    <w:rPr>
      <w:rFonts w:asciiTheme="majorHAnsi" w:eastAsiaTheme="minorHAnsi" w:hAnsiTheme="majorHAnsi"/>
      <w:smallCaps/>
      <w:color w:val="323E4F" w:themeColor="text2" w:themeShade="BF"/>
      <w:spacing w:val="5"/>
      <w:sz w:val="32"/>
      <w:szCs w:val="32"/>
    </w:rPr>
  </w:style>
  <w:style w:type="paragraph" w:styleId="Titre2">
    <w:name w:val="heading 2"/>
    <w:basedOn w:val="Normal"/>
    <w:next w:val="Normal"/>
    <w:link w:val="Titre2Car"/>
    <w:uiPriority w:val="9"/>
    <w:unhideWhenUsed/>
    <w:qFormat/>
    <w:pPr>
      <w:spacing w:after="0" w:line="276" w:lineRule="auto"/>
      <w:outlineLvl w:val="1"/>
    </w:pPr>
    <w:rPr>
      <w:rFonts w:asciiTheme="majorHAnsi" w:eastAsiaTheme="minorHAnsi" w:hAnsiTheme="majorHAnsi"/>
      <w:color w:val="323E4F" w:themeColor="text2"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7CDECBC85E24D3CBBC86CB7E99CFF72">
    <w:name w:val="47CDECBC85E24D3CBBC86CB7E99CFF72"/>
  </w:style>
  <w:style w:type="paragraph" w:customStyle="1" w:styleId="D0C6B1027F5045FF87059CBC003F38DC">
    <w:name w:val="D0C6B1027F5045FF87059CBC003F38DC"/>
  </w:style>
  <w:style w:type="character" w:customStyle="1" w:styleId="Titre1Car">
    <w:name w:val="Titre 1 Car"/>
    <w:basedOn w:val="Policepardfaut"/>
    <w:link w:val="Titre1"/>
    <w:uiPriority w:val="1"/>
    <w:rPr>
      <w:rFonts w:asciiTheme="majorHAnsi" w:eastAsiaTheme="minorHAnsi" w:hAnsiTheme="majorHAnsi"/>
      <w:smallCaps/>
      <w:color w:val="323E4F" w:themeColor="text2" w:themeShade="BF"/>
      <w:spacing w:val="5"/>
      <w:sz w:val="32"/>
      <w:szCs w:val="32"/>
    </w:rPr>
  </w:style>
  <w:style w:type="character" w:customStyle="1" w:styleId="Titre2Car">
    <w:name w:val="Titre 2 Car"/>
    <w:basedOn w:val="Policepardfaut"/>
    <w:link w:val="Titre2"/>
    <w:uiPriority w:val="9"/>
    <w:rPr>
      <w:rFonts w:asciiTheme="majorHAnsi" w:eastAsiaTheme="minorHAnsi" w:hAnsiTheme="majorHAnsi"/>
      <w:color w:val="323E4F" w:themeColor="text2" w:themeShade="BF"/>
      <w:sz w:val="28"/>
      <w:szCs w:val="28"/>
    </w:rPr>
  </w:style>
  <w:style w:type="paragraph" w:customStyle="1" w:styleId="2A0F83CC17C14EFA86DB6E59CA2A25E1">
    <w:name w:val="2A0F83CC17C14EFA86DB6E59CA2A25E1"/>
  </w:style>
  <w:style w:type="paragraph" w:customStyle="1" w:styleId="919AB180210041BEA7BB80057F62C872">
    <w:name w:val="919AB180210041BEA7BB80057F62C872"/>
  </w:style>
  <w:style w:type="paragraph" w:customStyle="1" w:styleId="96AFA8D3178A4F69BB556A181BD03399">
    <w:name w:val="96AFA8D3178A4F69BB556A181BD03399"/>
  </w:style>
  <w:style w:type="paragraph" w:customStyle="1" w:styleId="E45DB4959F34418BB2FD35132CB7CFD0">
    <w:name w:val="E45DB4959F34418BB2FD35132CB7CF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riel">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2020-02-05T00:00:00</PublishDate>
  <Abstract>Conférence réalisée lors du Séminaire national de formation consacré aux nouveaux programmes de Sciences économiques et sociales le Mercredi 5 février 2020 - PSE - École d’économie de Paris</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ED80B8-254D-4923-B229-FA4166875100}">
  <ds:schemaRefs>
    <ds:schemaRef ds:uri="http://schemas.microsoft.com/sharepoint/v3/contenttype/forms"/>
  </ds:schemaRefs>
</ds:datastoreItem>
</file>

<file path=customXml/itemProps3.xml><?xml version="1.0" encoding="utf-8"?>
<ds:datastoreItem xmlns:ds="http://schemas.openxmlformats.org/officeDocument/2006/customXml" ds:itemID="{A771EE04-27CB-4752-B159-D14111EE1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(Thème Oriel)</Template>
  <TotalTime>1</TotalTime>
  <Pages>19</Pages>
  <Words>4550</Words>
  <Characters>25031</Characters>
  <Application>Microsoft Office Word</Application>
  <DocSecurity>0</DocSecurity>
  <Lines>208</Lines>
  <Paragraphs>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Quelles politiques économiques dans le cadre européen ?</vt:lpstr>
      <vt:lpstr/>
    </vt:vector>
  </TitlesOfParts>
  <Company/>
  <LinksUpToDate>false</LinksUpToDate>
  <CharactersWithSpaces>29522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Quelles politiques économiques dans le cadre européen ?</dc:title>
  <dc:subject>Atelier animé par  Christophe LAVIALLE, Inspecteur Général de l’Education, du Sport et de la Recherche,  Collège « expertise disciplinaire et pédagogique, groupe des Sciences Economiques et Sociales »</dc:subject>
  <dc:creator>cbruet</dc:creator>
  <cp:keywords/>
  <cp:lastModifiedBy>MARTINEZ Damien</cp:lastModifiedBy>
  <cp:revision>2</cp:revision>
  <dcterms:created xsi:type="dcterms:W3CDTF">2020-02-14T19:06:00Z</dcterms:created>
  <dcterms:modified xsi:type="dcterms:W3CDTF">2020-02-14T19:06:00Z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